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5A1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ins w:id="1" w:author="贾冬平" w:date="2026-08-28T09:23:18Z"/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auto"/>
          <w:lang w:val="en-US" w:eastAsia="zh-CN"/>
          <w:rPrChange w:id="2" w:author="龚敏" w:date="2026-09-07T18:20:01Z">
            <w:rPr>
              <w:ins w:id="3" w:author="贾冬平" w:date="2026-08-28T09:23:18Z"/>
              <w:rFonts w:hint="default" w:ascii="仿宋_GB2312" w:hAnsi="仿宋_GB2312" w:eastAsia="仿宋_GB2312" w:cs="仿宋_GB2312"/>
              <w:b w:val="0"/>
              <w:bCs w:val="0"/>
              <w:kern w:val="0"/>
              <w:sz w:val="32"/>
              <w:szCs w:val="32"/>
              <w:lang w:val="en-US" w:eastAsia="zh-CN"/>
            </w:rPr>
          </w:rPrChange>
        </w:rPr>
        <w:pPrChange w:id="0" w:author="贾冬平" w:date="2026-08-28T09:23:19Z">
          <w:pPr>
            <w:pStyle w:val="2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jc w:val="center"/>
            <w:textAlignment w:val="auto"/>
          </w:pPr>
        </w:pPrChange>
      </w:pPr>
    </w:p>
    <w:p w14:paraId="317E39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del w:id="5" w:author="贾冬平" w:date="2026-08-27T15:23:22Z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auto"/>
          <w:rPrChange w:id="6" w:author="龚敏" w:date="2026-09-07T18:20:01Z">
            <w:rPr>
              <w:del w:id="7" w:author="贾冬平" w:date="2026-08-27T15:23:22Z"/>
              <w:rFonts w:hint="eastAsia" w:ascii="方正小标宋简体" w:hAnsi="方正小标宋简体" w:eastAsia="方正小标宋简体" w:cs="方正小标宋简体"/>
              <w:b w:val="0"/>
              <w:bCs w:val="0"/>
              <w:sz w:val="44"/>
              <w:szCs w:val="44"/>
            </w:rPr>
          </w:rPrChange>
        </w:rPr>
        <w:pPrChange w:id="4" w:author="贾冬平" w:date="2026-08-27T15:30:37Z">
          <w:pPr>
            <w:pStyle w:val="2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jc w:val="center"/>
            <w:textAlignment w:val="auto"/>
          </w:pPr>
        </w:pPrChange>
      </w:pPr>
      <w:del w:id="8" w:author="贾冬平" w:date="2026-08-27T15:30:23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color w:val="auto"/>
            <w:sz w:val="44"/>
            <w:szCs w:val="44"/>
            <w:shd w:val="clear" w:color="auto" w:fill="auto"/>
            <w:rPrChange w:id="9" w:author="龚敏" w:date="2026-09-07T18:20:01Z"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</w:rPr>
            </w:rPrChange>
          </w:rPr>
          <w:delText>湖南省交通运输厅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auto"/>
          <w:rPrChange w:id="10" w:author="龚敏" w:date="2026-09-07T18:20:01Z">
            <w:rPr>
              <w:rFonts w:hint="eastAsia" w:ascii="方正小标宋简体" w:hAnsi="方正小标宋简体" w:eastAsia="方正小标宋简体" w:cs="方正小标宋简体"/>
              <w:b w:val="0"/>
              <w:bCs w:val="0"/>
              <w:sz w:val="44"/>
              <w:szCs w:val="44"/>
            </w:rPr>
          </w:rPrChange>
        </w:rPr>
        <w:t>公路养护作业单位资质</w:t>
      </w:r>
    </w:p>
    <w:p w14:paraId="3CE7D1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auto"/>
          <w:rPrChange w:id="12" w:author="龚敏" w:date="2026-09-07T18:20:01Z">
            <w:rPr>
              <w:rFonts w:hint="eastAsia" w:ascii="方正小标宋简体" w:hAnsi="方正小标宋简体" w:eastAsia="方正小标宋简体" w:cs="方正小标宋简体"/>
              <w:b w:val="0"/>
              <w:bCs w:val="0"/>
              <w:sz w:val="44"/>
              <w:szCs w:val="44"/>
            </w:rPr>
          </w:rPrChange>
        </w:rPr>
        <w:pPrChange w:id="11" w:author="贾冬平" w:date="2026-08-27T15:30:37Z">
          <w:pPr>
            <w:pStyle w:val="2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jc w:val="center"/>
            <w:textAlignment w:val="auto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auto"/>
          <w:rPrChange w:id="13" w:author="龚敏" w:date="2026-09-07T18:20:01Z">
            <w:rPr>
              <w:rFonts w:hint="eastAsia" w:ascii="方正小标宋简体" w:hAnsi="方正小标宋简体" w:eastAsia="方正小标宋简体" w:cs="方正小标宋简体"/>
              <w:b w:val="0"/>
              <w:bCs w:val="0"/>
              <w:sz w:val="44"/>
              <w:szCs w:val="44"/>
            </w:rPr>
          </w:rPrChange>
        </w:rPr>
        <w:t>专项抽查工作方案</w:t>
      </w:r>
    </w:p>
    <w:p w14:paraId="7F34443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4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textAlignment w:val="auto"/>
          </w:pPr>
        </w:pPrChange>
      </w:pPr>
    </w:p>
    <w:p w14:paraId="5289448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6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为深入贯彻落实</w:t>
      </w:r>
      <w:del w:id="19" w:author="贾冬平" w:date="2026-08-28T09:22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交通运输部令2021年第22号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《公路养护作业单位资质管理办法》</w:t>
      </w:r>
      <w:ins w:id="22" w:author="贾冬平" w:date="2026-08-28T09:22:3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2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（</w:t>
        </w:r>
      </w:ins>
      <w:ins w:id="24" w:author="贾冬平" w:date="2026-08-28T09:22:3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交通运输部令2021年第22号</w:t>
        </w:r>
      </w:ins>
      <w:ins w:id="26" w:author="贾冬平" w:date="2026-08-28T09:22:3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2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）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、《湖南省公路养护作业单位资质管理实施细则》</w:t>
      </w:r>
      <w:ins w:id="29" w:author="颜妮娟" w:date="2026-09-07T17:51:38Z">
        <w:del w:id="30" w:author="龚敏" w:date="2026-09-07T18:20:08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eastAsia="zh-CN"/>
              <w:rPrChange w:id="31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、</w:delText>
          </w:r>
        </w:del>
      </w:ins>
      <w:ins w:id="32" w:author="颜妮娟" w:date="2026-09-07T17:51:2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《湖南省交通运输厅2026年度涉企行政检查计划》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及湖南省市场监管领域“双随机、一公开”监管工作要求，进一步压实公路养护企业主体责任，强化养护资质动态监管</w:t>
      </w:r>
      <w:del w:id="35" w:author="贾冬平" w:date="2026-08-27T11:45:1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与项目履约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全过程管控，规范公路养护市场秩序，优化营商环境，结合我省公路养护资质管理实际，制定本方案。</w:t>
      </w:r>
    </w:p>
    <w:p w14:paraId="7D60FB4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39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38" w:author="贾冬平" w:date="2026-08-27T15:30:37Z">
          <w:pPr>
            <w:pStyle w:val="3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40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一、总体要求</w:t>
      </w:r>
    </w:p>
    <w:p w14:paraId="7DEF9CC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1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坚持依法监管、公正公开、随机抽查、注重实效原则，依托湖南省“双随机、一公开”监管平台，对全省公路养护作业单位有效资质开展专项抽查，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4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“抽查对象随机、检查人员随机、检查结果公开”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4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的原则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，排查资质存续合规性</w:t>
      </w:r>
      <w:del w:id="48" w:author="贾冬平" w:date="2026-08-27T11:44:3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、项目履约规范性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，提升公路养护行业监管效能。</w:t>
      </w:r>
    </w:p>
    <w:p w14:paraId="7755269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52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51" w:author="贾冬平" w:date="2026-08-27T15:30:37Z">
          <w:pPr>
            <w:pStyle w:val="3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53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二、职责分工</w:t>
      </w:r>
    </w:p>
    <w:p w14:paraId="026DA5F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4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56" w:author="龚敏" w:date="2026-09-07T18:20:01Z"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</w:rPr>
          </w:rPrChange>
        </w:rPr>
        <w:t>省交通运输厅：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统筹组织专项抽查工作；负责抽查对象、</w:t>
      </w:r>
      <w:del w:id="58" w:author="贾冬平" w:date="2026-08-26T16:59:2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59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现场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执法</w:t>
      </w:r>
      <w:ins w:id="61" w:author="贾冬平" w:date="2026-08-26T16:59:2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人员随机抽取</w:t>
      </w:r>
      <w:del w:id="64" w:author="贾冬平" w:date="2026-08-26T16:59:37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65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与</w:delText>
        </w:r>
      </w:del>
      <w:ins w:id="66" w:author="贾冬平" w:date="2026-08-26T16:59:3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以及</w:t>
        </w:r>
      </w:ins>
      <w:ins w:id="68" w:author="贾冬平" w:date="2026-08-28T08:54:0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被</w:t>
        </w:r>
      </w:ins>
      <w:ins w:id="70" w:author="贾冬平" w:date="2026-08-26T16:59:4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抽查对象</w:t>
        </w:r>
      </w:ins>
      <w:ins w:id="72" w:author="贾冬平" w:date="2026-08-26T16:59:4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7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的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公示</w:t>
      </w:r>
      <w:del w:id="75" w:author="贾冬平" w:date="2026-08-27T17:29:3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；</w:delText>
        </w:r>
      </w:del>
      <w:ins w:id="77" w:author="贾冬平" w:date="2026-08-27T08:49:4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7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；</w:t>
        </w:r>
      </w:ins>
      <w:ins w:id="79" w:author="贾冬平" w:date="2026-08-27T08:52:4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8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负责</w:t>
        </w:r>
      </w:ins>
      <w:del w:id="81" w:author="贾冬平" w:date="2026-08-27T08:51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统一制发《抽查通知书》《责令限期改正通知书》等执法文书</w:delText>
        </w:r>
      </w:del>
      <w:del w:id="83" w:author="贾冬平" w:date="2026-08-27T08:51:3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；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审定核查处置意见，对外公示最终结果</w:t>
      </w:r>
      <w:ins w:id="86" w:author="贾冬平" w:date="2026-08-27T08:51:4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8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；</w:t>
        </w:r>
      </w:ins>
      <w:ins w:id="88" w:author="贾冬平" w:date="2026-08-27T08:52:3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8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负责</w:t>
        </w:r>
      </w:ins>
      <w:ins w:id="90" w:author="贾冬平" w:date="2026-08-27T08:52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9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出具</w:t>
        </w:r>
      </w:ins>
      <w:ins w:id="92" w:author="贾冬平" w:date="2026-08-27T08:51:4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9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《责令限期改正通知书》等执法文书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9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。</w:t>
      </w:r>
    </w:p>
    <w:p w14:paraId="0DE2033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9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95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97" w:author="龚敏" w:date="2026-09-07T18:20:01Z"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</w:rPr>
          </w:rPrChange>
        </w:rPr>
        <w:t>省公路事务中心：</w:t>
      </w:r>
      <w:ins w:id="98" w:author="贾冬平" w:date="2026-08-28T09:05:2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99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负责</w:t>
        </w:r>
      </w:ins>
      <w:ins w:id="100" w:author="贾冬平" w:date="2026-08-28T09:06:02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/>
            <w:rPrChange w:id="101" w:author="龚敏" w:date="2026-09-07T18:20:01Z">
              <w:rPr>
                <w:rFonts w:hint="eastAsia" w:ascii="仿宋_GB2312" w:hAnsi="仿宋_GB2312" w:eastAsia="仿宋_GB2312" w:cs="仿宋_GB2312"/>
                <w:b w:val="0"/>
                <w:bCs w:val="0"/>
                <w:color w:val="0000FF"/>
                <w:sz w:val="32"/>
                <w:szCs w:val="32"/>
                <w:lang w:val="en-US" w:eastAsia="zh-CN"/>
              </w:rPr>
            </w:rPrChange>
          </w:rPr>
          <w:t>配合</w:t>
        </w:r>
      </w:ins>
      <w:ins w:id="102" w:author="贾冬平" w:date="2026-08-28T09:05:12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/>
            <w:rPrChange w:id="103" w:author="龚敏" w:date="2026-09-07T18:19:59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执法</w:t>
        </w:r>
      </w:ins>
      <w:ins w:id="104" w:author="贾冬平" w:date="2026-08-28T09:05:14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/>
            <w:rPrChange w:id="105" w:author="龚敏" w:date="2026-09-07T18:19:59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检查</w:t>
        </w:r>
      </w:ins>
      <w:ins w:id="106" w:author="贾冬平" w:date="2026-08-28T09:05:16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/>
            <w:rPrChange w:id="107" w:author="龚敏" w:date="2026-09-07T18:19:59Z"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人员</w:t>
        </w:r>
      </w:ins>
      <w:del w:id="108" w:author="贾冬平" w:date="2026-08-28T09:05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09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受省交通运输厅委托，</w:delText>
        </w:r>
      </w:del>
      <w:del w:id="110" w:author="贾冬平" w:date="2026-08-28T09:05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11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负责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11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收集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13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1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业自查材料、组织非现场资料审核、建立核查台账、汇总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11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有关情况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1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、整理工作档案，配合开展现场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11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核查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1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。</w:t>
      </w:r>
    </w:p>
    <w:p w14:paraId="6F3FC87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2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19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121" w:author="龚敏" w:date="2026-09-07T18:19:59Z"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</w:rPr>
          </w:rPrChange>
        </w:rPr>
        <w:t>各市州交通运输局、各高速公路运营管理单位：</w:t>
      </w:r>
      <w:del w:id="122" w:author="贾冬平" w:date="2026-08-27T11:25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23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配合提供属地公路养护项目基础信息、企业履约情况</w:delText>
        </w:r>
      </w:del>
      <w:del w:id="124" w:author="贾冬平" w:date="2026-08-27T11:25:5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25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，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26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协助开展属地企业现场核查、政策传达及整改督促工作。</w:t>
      </w:r>
    </w:p>
    <w:p w14:paraId="066113C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2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27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129" w:author="龚敏" w:date="2026-09-07T18:20:01Z">
            <w:rPr>
              <w:rFonts w:hint="eastAsia" w:ascii="仿宋_GB2312" w:hAnsi="仿宋_GB2312" w:eastAsia="仿宋_GB2312" w:cs="仿宋_GB2312"/>
              <w:b/>
              <w:bCs/>
              <w:sz w:val="32"/>
              <w:szCs w:val="32"/>
            </w:rPr>
          </w:rPrChange>
        </w:rPr>
        <w:t>各公路养护从业单位：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auto"/>
          <w:lang w:val="en-US" w:eastAsia="zh-CN" w:bidi="ar"/>
          <w:rPrChange w:id="130" w:author="龚敏" w:date="2026-09-07T18:20:01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  <w:t>应当切实履行公路养护资质存续</w:t>
      </w:r>
      <w:del w:id="131" w:author="贾冬平" w:date="2026-08-27T11:26:23Z">
        <w:r>
          <w:rPr>
            <w:rFonts w:hint="eastAsia" w:ascii="仿宋_GB2312" w:hAnsi="仿宋_GB2312" w:eastAsia="仿宋_GB2312" w:cs="仿宋_GB2312"/>
            <w:color w:val="auto"/>
            <w:kern w:val="0"/>
            <w:sz w:val="32"/>
            <w:szCs w:val="32"/>
            <w:shd w:val="clear" w:color="auto" w:fill="auto"/>
            <w:lang w:val="en-US" w:eastAsia="zh-CN" w:bidi="ar"/>
            <w:rPrChange w:id="132" w:author="龚敏" w:date="2026-09-07T18:20:01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rPrChange>
          </w:rPr>
          <w:delText>及项目履约</w:delText>
        </w:r>
      </w:del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auto"/>
          <w:lang w:val="en-US" w:eastAsia="zh-CN" w:bidi="ar"/>
          <w:rPrChange w:id="133" w:author="龚敏" w:date="2026-09-07T18:20:01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  <w:t>主体责任，按要求开展自查自评，如实完整报送自查报告及佐证材料；主动配合非现场审核、现场实地复核。</w:t>
      </w:r>
    </w:p>
    <w:p w14:paraId="7D261E8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135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134" w:author="贾冬平" w:date="2026-08-27T15:30:37Z">
          <w:pPr>
            <w:pStyle w:val="3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136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三、抽查对象、范围及组织方式</w:t>
      </w:r>
    </w:p>
    <w:p w14:paraId="13610DF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3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37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139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（一）抽查对象及范围</w:t>
      </w:r>
    </w:p>
    <w:p w14:paraId="6C6AAD3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4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4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4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抽查对象为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14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当前省内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4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资质处于有效状态的公路养护作业单位。每年组织开展1至2次。</w:t>
      </w:r>
    </w:p>
    <w:p w14:paraId="0FE3C43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4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45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147" w:author="龚敏" w:date="2026-09-07T18:21:4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1.抽取比例：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4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通过湖南省“双随机、一公开”监管平台随机抽取，抽取企业数量不低于有效企业总数的20%</w:t>
      </w:r>
      <w:ins w:id="149" w:author="贾冬平" w:date="2026-08-26T17:09:0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15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，</w:t>
        </w:r>
      </w:ins>
      <w:ins w:id="151" w:author="贾冬平" w:date="2026-08-26T17:09:0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5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原则上</w:t>
        </w:r>
      </w:ins>
      <w:ins w:id="153" w:author="贾冬平" w:date="2026-08-26T17:10:4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5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企业</w:t>
        </w:r>
      </w:ins>
      <w:ins w:id="155" w:author="贾冬平" w:date="2026-08-27T08:53:0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5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资质</w:t>
        </w:r>
      </w:ins>
      <w:ins w:id="157" w:author="贾冬平" w:date="2026-08-27T09:12:4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5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五年</w:t>
        </w:r>
      </w:ins>
      <w:ins w:id="159" w:author="贾冬平" w:date="2026-08-26T17:10:4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6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有效期</w:t>
        </w:r>
      </w:ins>
      <w:ins w:id="161" w:author="贾冬平" w:date="2026-08-26T17:17:0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6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内</w:t>
        </w:r>
      </w:ins>
      <w:ins w:id="163" w:author="贾冬平" w:date="2026-08-26T17:17:0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6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至少</w:t>
        </w:r>
      </w:ins>
      <w:ins w:id="165" w:author="贾冬平" w:date="2026-08-27T08:53:4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6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被</w:t>
        </w:r>
      </w:ins>
      <w:ins w:id="167" w:author="贾冬平" w:date="2026-08-26T17:17:0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6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抽取</w:t>
        </w:r>
      </w:ins>
      <w:ins w:id="169" w:author="贾冬平" w:date="2026-08-26T17:17:0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7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一次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7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；</w:t>
      </w:r>
    </w:p>
    <w:p w14:paraId="50C7558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7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72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174" w:author="龚敏" w:date="2026-09-07T18:21:5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2.重点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lang w:eastAsia="zh-CN"/>
          <w:rPrChange w:id="175" w:author="龚敏" w:date="2026-09-07T18:21:5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抽查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176" w:author="龚敏" w:date="2026-09-07T18:21:5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7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近2年存在信访投诉、信用扣分、限期</w:t>
      </w:r>
      <w:ins w:id="178" w:author="贾冬平" w:date="2026-08-25T09:51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17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未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8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整改、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81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业绩存疑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8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8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被举报投诉的企业，</w:t>
      </w:r>
      <w:del w:id="184" w:author="贾冬平" w:date="2026-08-25T09:51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8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提高随机抽选权重，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8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实现重点监管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18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8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抽查；</w:t>
      </w:r>
    </w:p>
    <w:p w14:paraId="2051885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90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89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191" w:author="龚敏" w:date="2026-09-07T18:21:55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3.名单公示：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19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随机生成的抽查企业名单，由省交通运输厅在厅官方网站</w:t>
      </w:r>
      <w:del w:id="193" w:author="贾冬平" w:date="2026-08-26T10:53:0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94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、湖南省信用信息共享平台同步公示</w:delText>
        </w:r>
      </w:del>
      <w:del w:id="195" w:author="贾冬平" w:date="2026-08-26T10:53:0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96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，公示</w:delText>
        </w:r>
      </w:del>
      <w:del w:id="197" w:author="贾冬平" w:date="2026-08-26T10:53:0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198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无异议</w:delText>
        </w:r>
      </w:del>
      <w:del w:id="199" w:author="贾冬平" w:date="2026-08-26T10:53:0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00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后正式</w:delText>
        </w:r>
      </w:del>
      <w:del w:id="201" w:author="贾冬平" w:date="2026-08-26T10:53:0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202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印发</w:delText>
        </w:r>
      </w:del>
      <w:del w:id="203" w:author="贾冬平" w:date="2026-08-26T10:53:0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04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抽查文书</w:delText>
        </w:r>
      </w:del>
      <w:ins w:id="205" w:author="贾冬平" w:date="2026-08-26T10:53:0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06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进行</w:t>
        </w:r>
      </w:ins>
      <w:ins w:id="207" w:author="贾冬平" w:date="2026-08-26T10:53:0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08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公示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09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。</w:t>
      </w:r>
    </w:p>
    <w:p w14:paraId="10EDE5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ins w:id="211" w:author="贾冬平" w:date="2026-08-28T09:26:50Z"/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212" w:author="龚敏" w:date="2026-09-07T18:20:01Z">
            <w:rPr>
              <w:ins w:id="213" w:author="贾冬平" w:date="2026-08-28T09:26:50Z"/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pPrChange w:id="210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214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（二）核查组织及实施方式</w:t>
      </w:r>
    </w:p>
    <w:p w14:paraId="454EF23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auto"/>
          <w:rPrChange w:id="216" w:author="龚敏" w:date="2026-09-07T18:19:59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pPrChange w:id="215" w:author="贾冬平" w:date="2026-08-28T09:27:14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ins w:id="217" w:author="贾冬平" w:date="2026-08-28T09:27:05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shd w:val="clear" w:color="auto" w:fill="auto"/>
            <w:rPrChange w:id="218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采取非现场书面审核与现场实地复核相结合的方式，以</w:t>
        </w:r>
      </w:ins>
    </w:p>
    <w:p w14:paraId="06E597E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2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19" w:author="贾冬平" w:date="2026-08-28T09:27:18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221" w:author="贾冬平" w:date="2026-08-28T09:27:1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2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采取非现场书面审核与现场实地复核相结合的方式，以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2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非现场书面审核为主，确有必要时开展现场实地复核，全程规范留痕、闭环管理。</w:t>
      </w:r>
    </w:p>
    <w:p w14:paraId="2489D5B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25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24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226" w:author="龚敏" w:date="2026-09-07T18:25:4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lang w:eastAsia="zh-CN"/>
          <w:rPrChange w:id="227" w:author="龚敏" w:date="2026-09-07T18:25:4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非现场书面审核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228" w:author="龚敏" w:date="2026-09-07T18:25:4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29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主要依托企业报送的自查报告及各类佐证材料开展审查，并对接相关业务系统开展数据比对核验，相关资料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30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收集汇总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31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、审核、台账建立工作</w:t>
      </w:r>
      <w:del w:id="232" w:author="贾冬平" w:date="2026-08-28T09:18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33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统一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34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由省公路事务中心</w:t>
      </w:r>
      <w:ins w:id="235" w:author="贾冬平" w:date="2026-08-28T09:19:0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36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配合</w:t>
        </w:r>
      </w:ins>
      <w:ins w:id="237" w:author="贾冬平" w:date="2026-08-28T09:19:0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38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执法检查人员</w:t>
        </w:r>
      </w:ins>
      <w:ins w:id="239" w:author="贾冬平" w:date="2026-08-28T09:19:1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40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一同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41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负责；</w:t>
      </w:r>
    </w:p>
    <w:p w14:paraId="3726D3E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43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242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244" w:author="龚敏" w:date="2026-09-07T18:25:43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2.现场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lang w:eastAsia="zh-CN"/>
          <w:rPrChange w:id="245" w:author="龚敏" w:date="2026-09-07T18:25:43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实地复核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246" w:author="龚敏" w:date="2026-09-07T18:25:43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47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48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49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审核发现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50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较大问题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51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需实地核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5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实的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53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</w:t>
      </w:r>
      <w:del w:id="254" w:author="贾冬平" w:date="2026-08-26T16:46:5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255" w:author="龚敏" w:date="2026-09-07T18:19:59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依托</w:delText>
        </w:r>
      </w:del>
      <w:ins w:id="256" w:author="贾冬平" w:date="2026-08-26T16:46:5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57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通过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58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湖南省“双随机、一公开”监管平台</w:t>
      </w:r>
      <w:del w:id="259" w:author="贾冬平" w:date="2026-09-10T11:14:31Z">
        <w:bookmarkStart w:id="0" w:name="_GoBack"/>
        <w:bookmarkEnd w:id="0"/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60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执</w:delText>
        </w:r>
      </w:del>
      <w:del w:id="262" w:author="贾冬平" w:date="2026-08-26T16:46:5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263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法人员名录库，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64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随机抽取</w:t>
      </w:r>
      <w:ins w:id="265" w:author="贾冬平" w:date="2026-08-26T16:47:4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266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的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67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68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69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以上持证执法</w:t>
      </w:r>
      <w:ins w:id="270" w:author="贾冬平" w:date="2026-08-26T16:47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71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7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人员组成现场</w:t>
      </w:r>
      <w:del w:id="273" w:author="贾冬平" w:date="2026-08-26T16:56:40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274" w:author="龚敏" w:date="2026-09-07T18:19:59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核查</w:delText>
        </w:r>
      </w:del>
      <w:ins w:id="275" w:author="贾冬平" w:date="2026-08-26T16:56:4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76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77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组</w:t>
      </w:r>
      <w:ins w:id="278" w:author="贾冬平" w:date="2026-08-26T16:48:0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279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，</w:t>
        </w:r>
      </w:ins>
      <w:ins w:id="280" w:author="贾冬平" w:date="2026-08-26T16:48:4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81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进行</w:t>
        </w:r>
      </w:ins>
      <w:ins w:id="282" w:author="贾冬平" w:date="2026-08-26T16:48:1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83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实地</w:t>
        </w:r>
      </w:ins>
      <w:ins w:id="284" w:author="贾冬平" w:date="2026-08-26T16:48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285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复核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86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524B5F0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288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287" w:author="贾冬平" w:date="2026-08-27T15:30:37Z">
          <w:pPr>
            <w:pStyle w:val="3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289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四、核查主要内容</w:t>
      </w:r>
    </w:p>
    <w:p w14:paraId="51AFF40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del w:id="291" w:author="贾冬平" w:date="2026-08-27T11:43:58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92" w:author="龚敏" w:date="2026-09-07T18:20:01Z">
            <w:rPr>
              <w:del w:id="293" w:author="贾冬平" w:date="2026-08-27T11:43:58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90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del w:id="294" w:author="贾冬平" w:date="2026-08-27T11:43:58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shd w:val="clear" w:color="auto" w:fill="auto"/>
            <w:rPrChange w:id="295" w:author="龚敏" w:date="2026-09-07T18:20:01Z">
              <w:rPr>
                <w:rFonts w:hint="eastAsia" w:ascii="楷体_GB2312" w:hAnsi="楷体_GB2312" w:eastAsia="楷体_GB2312" w:cs="楷体_GB2312"/>
                <w:sz w:val="32"/>
                <w:szCs w:val="32"/>
              </w:rPr>
            </w:rPrChange>
          </w:rPr>
          <w:delText>（一）资质持续达标动态核查</w:delText>
        </w:r>
      </w:del>
    </w:p>
    <w:p w14:paraId="2ACD494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9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96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29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29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公路养护作业单位资质标准，重点核查企业资质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30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有关材料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0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</w:p>
    <w:p w14:paraId="11B2120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30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302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304" w:author="龚敏" w:date="2026-09-07T18:25:56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1.主体信息：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0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核查企业营业执照、养护资质证书载明的企业名称、法定代表人、注册地址</w:t>
      </w:r>
      <w:ins w:id="306" w:author="贾冬平" w:date="2026-08-26T10:34:1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30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、</w:t>
        </w:r>
      </w:ins>
      <w:ins w:id="308" w:author="贾冬平" w:date="2026-08-26T10:34:1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0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经济</w:t>
        </w:r>
      </w:ins>
      <w:ins w:id="310" w:author="贾冬平" w:date="2026-08-26T10:34:2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1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性质</w:t>
        </w:r>
      </w:ins>
      <w:ins w:id="312" w:author="贾冬平" w:date="2026-08-26T11:10:0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1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ins w:id="314" w:author="贾冬平" w:date="2026-08-26T11:10:0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1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注册</w:t>
        </w:r>
      </w:ins>
      <w:ins w:id="316" w:author="贾冬平" w:date="2026-08-26T11:10:1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1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资本</w:t>
        </w:r>
      </w:ins>
      <w:ins w:id="318" w:author="贾冬平" w:date="2026-08-26T11:21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1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ins w:id="320" w:author="贾冬平" w:date="2026-08-26T11:21:1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2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技术</w:t>
        </w:r>
      </w:ins>
      <w:ins w:id="322" w:author="贾冬平" w:date="2026-08-26T11:21:1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2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负责人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2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等信息是否一致；工商信息发生变更的，是否按规定完成资质变更审批手续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32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28158CB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32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326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328" w:author="龚敏" w:date="2026-09-07T18:26:03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2.资产指标：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2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核查年度审计报告，确认企业净资产符合对应资质等级标准要求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33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050717F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33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331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333" w:author="龚敏" w:date="2026-09-07T18:26:0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3.人员配置：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3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核查技术负责人职称证书、从业年限、任职文件及连续在岗社保缴纳证明；核查专业技术人员、养护技术工人的数量、资格证书、在岗社保缴纳情况，严厉排查证书挂靠、人员空挂等行为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33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342FDCC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3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336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338" w:author="龚敏" w:date="2026-09-07T18:26:15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4.设备与场所：</w:t>
      </w:r>
      <w:ins w:id="339" w:author="贾冬平" w:date="2026-08-26T16:20:3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4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核查</w:t>
        </w:r>
      </w:ins>
      <w:ins w:id="341" w:author="贾冬平" w:date="2026-08-26T16:20:2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4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自有设备相应设备购置发票或设备调拨单、设备转让资料等</w:t>
        </w:r>
      </w:ins>
      <w:ins w:id="343" w:author="贾冬平" w:date="2026-08-26T16:22:1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34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；</w:t>
        </w:r>
      </w:ins>
      <w:ins w:id="345" w:author="贾冬平" w:date="2026-08-26T16:23:2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4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核查</w:t>
        </w:r>
      </w:ins>
      <w:ins w:id="347" w:author="贾冬平" w:date="2026-08-26T16:20:2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4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租赁设备六个月以上的设备租赁合同、租赁单位营业执照、设备购置发票及设备租金发票或交税凭证。</w:t>
        </w:r>
      </w:ins>
      <w:ins w:id="349" w:author="贾冬平" w:date="2026-08-26T16:21:2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5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同时</w:t>
        </w:r>
      </w:ins>
      <w:ins w:id="351" w:author="贾冬平" w:date="2026-08-26T16:21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5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353" w:author="贾冬平" w:date="2026-08-26T16:21:3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5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上述</w:t>
        </w:r>
      </w:ins>
      <w:ins w:id="355" w:author="贾冬平" w:date="2026-08-26T16:21:4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5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设备</w:t>
        </w:r>
      </w:ins>
      <w:ins w:id="357" w:author="贾冬平" w:date="2026-08-26T16:21:5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5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还需</w:t>
        </w:r>
      </w:ins>
      <w:ins w:id="359" w:author="贾冬平" w:date="2026-08-26T16:21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6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核查</w:t>
        </w:r>
      </w:ins>
      <w:ins w:id="361" w:author="贾冬平" w:date="2026-08-26T16:22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6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存放场地、日常维保记录</w:t>
        </w:r>
      </w:ins>
      <w:ins w:id="363" w:author="贾冬平" w:date="2026-08-26T16:22:0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6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以及</w:t>
        </w:r>
      </w:ins>
      <w:ins w:id="365" w:author="贾冬平" w:date="2026-08-26T16:22:0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6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合格证</w:t>
        </w:r>
      </w:ins>
      <w:ins w:id="367" w:author="贾冬平" w:date="2026-08-26T16:22:0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36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del w:id="369" w:author="贾冬平" w:date="2026-08-26T16:22:2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7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核查自有养护机械设备购置发票、产权证明、存放场地、日常维保记录；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7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核查固定经营场所产权证明或合法租赁合同。</w:t>
      </w:r>
    </w:p>
    <w:p w14:paraId="5AC8B72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del w:id="373" w:author="贾冬平" w:date="2026-08-27T11:43:50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74" w:author="龚敏" w:date="2026-09-07T18:20:01Z">
            <w:rPr>
              <w:del w:id="375" w:author="贾冬平" w:date="2026-08-27T11:43:50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372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del w:id="376" w:author="贾冬平" w:date="2026-08-27T11:43:50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shd w:val="clear" w:color="auto" w:fill="auto"/>
            <w:rPrChange w:id="377" w:author="龚敏" w:date="2026-09-07T18:20:01Z">
              <w:rPr>
                <w:rFonts w:hint="eastAsia" w:ascii="楷体_GB2312" w:hAnsi="楷体_GB2312" w:eastAsia="楷体_GB2312" w:cs="楷体_GB2312"/>
                <w:sz w:val="32"/>
                <w:szCs w:val="32"/>
              </w:rPr>
            </w:rPrChange>
          </w:rPr>
          <w:delText>（二）养护项目履约情况核查</w:delText>
        </w:r>
      </w:del>
    </w:p>
    <w:p w14:paraId="3C5B26D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del w:id="379" w:author="贾冬平" w:date="2026-08-27T11:43:50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80" w:author="龚敏" w:date="2026-09-07T18:20:01Z">
            <w:rPr>
              <w:del w:id="381" w:author="贾冬平" w:date="2026-08-27T11:43:50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378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382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8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核查企业取得资质以来项目承接及履约规范性：</w:delText>
        </w:r>
      </w:del>
    </w:p>
    <w:p w14:paraId="41E5119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del w:id="385" w:author="贾冬平" w:date="2026-08-27T11:43:50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86" w:author="龚敏" w:date="2026-09-07T18:20:01Z">
            <w:rPr>
              <w:del w:id="387" w:author="贾冬平" w:date="2026-08-27T11:43:50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384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388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8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1.项目台账：核查承接养护项目台账、招投标文件、施工合同、开工报告、竣工验收等全套资料；</w:delText>
        </w:r>
      </w:del>
    </w:p>
    <w:p w14:paraId="111A80D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del w:id="391" w:author="贾冬平" w:date="2026-08-27T11:43:50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392" w:author="龚敏" w:date="2026-09-07T18:20:01Z">
            <w:rPr>
              <w:del w:id="393" w:author="贾冬平" w:date="2026-08-27T11:43:50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39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394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9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2.人员</w:delText>
        </w:r>
      </w:del>
      <w:del w:id="396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39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情况</w:delText>
        </w:r>
      </w:del>
      <w:del w:id="398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39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：核查项目负责人、技术负责人等关键岗位人员在岗履职情况、人员变更审批手续；</w:delText>
        </w:r>
      </w:del>
    </w:p>
    <w:p w14:paraId="0B7E582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del w:id="401" w:author="贾冬平" w:date="2026-08-27T11:43:50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02" w:author="龚敏" w:date="2026-09-07T18:20:01Z">
            <w:rPr>
              <w:del w:id="403" w:author="贾冬平" w:date="2026-08-27T11:43:50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0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404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0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3.经营</w:delText>
        </w:r>
      </w:del>
      <w:del w:id="406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40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情况</w:delText>
        </w:r>
      </w:del>
      <w:del w:id="408" w:author="贾冬平" w:date="2026-08-27T11:43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0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：核查是否存在转包、违法分包、挂靠、出借资质等违法违规行为；</w:delText>
        </w:r>
      </w:del>
    </w:p>
    <w:p w14:paraId="3891D9B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del w:id="411" w:author="贾冬平" w:date="2026-08-27T11:26:46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12" w:author="龚敏" w:date="2026-09-07T18:20:01Z">
            <w:rPr>
              <w:del w:id="413" w:author="贾冬平" w:date="2026-08-27T11:26:46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1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414" w:author="贾冬平" w:date="2026-08-27T11:26:4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1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4.业绩</w:delText>
        </w:r>
      </w:del>
      <w:del w:id="416" w:author="贾冬平" w:date="2026-08-27T11:26:4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41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情况</w:delText>
        </w:r>
      </w:del>
      <w:del w:id="418" w:author="贾冬平" w:date="2026-08-27T11:26:4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1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：核查全国公路建设市场监管平台养护业绩填报真实性、佐证材料完整性，杜绝虚假业绩申报。</w:delText>
        </w:r>
      </w:del>
    </w:p>
    <w:p w14:paraId="6A2702D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421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420" w:author="贾冬平" w:date="2026-08-27T15:30:37Z">
          <w:pPr>
            <w:pStyle w:val="3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422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五、实施步骤</w:t>
      </w:r>
    </w:p>
    <w:p w14:paraId="3E612D4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2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23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2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本次抽查工作分五个阶段实施，全程在湖南省“双随机、一公开”监管平台留痕可追溯。</w:t>
      </w:r>
    </w:p>
    <w:p w14:paraId="5A86AB2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27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26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428" w:author="龚敏" w:date="2026-09-07T18:19:59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（一）</w:t>
      </w:r>
      <w:ins w:id="429" w:author="贾冬平" w:date="2026-08-27T09:06:49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shd w:val="clear" w:color="auto" w:fill="auto"/>
            <w:lang w:val="en-US" w:eastAsia="zh-CN"/>
            <w:rPrChange w:id="430" w:author="龚敏" w:date="2026-09-07T18:20:01Z">
              <w:rPr>
                <w:rFonts w:hint="eastAsia" w:ascii="楷体_GB2312" w:hAnsi="楷体_GB2312" w:eastAsia="楷体_GB2312" w:cs="楷体_GB2312"/>
                <w:color w:val="FF0000"/>
                <w:sz w:val="32"/>
                <w:szCs w:val="32"/>
                <w:lang w:val="en-US" w:eastAsia="zh-CN"/>
              </w:rPr>
            </w:rPrChange>
          </w:rPr>
          <w:t>双</w:t>
        </w:r>
      </w:ins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431" w:author="龚敏" w:date="2026-09-07T18:19:59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随机抽取</w:t>
      </w:r>
      <w:del w:id="432" w:author="贾冬平" w:date="2026-08-27T09:06:42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shd w:val="clear" w:color="auto" w:fill="auto"/>
            <w:rPrChange w:id="433" w:author="龚敏" w:date="2026-09-07T18:19:59Z">
              <w:rPr>
                <w:rFonts w:hint="eastAsia" w:ascii="楷体_GB2312" w:hAnsi="楷体_GB2312" w:eastAsia="楷体_GB2312" w:cs="楷体_GB2312"/>
                <w:sz w:val="32"/>
                <w:szCs w:val="32"/>
              </w:rPr>
            </w:rPrChange>
          </w:rPr>
          <w:delText>与</w:delText>
        </w:r>
      </w:del>
      <w:del w:id="434" w:author="贾冬平" w:date="2026-08-27T09:06:42Z">
        <w:r>
          <w:rPr>
            <w:rFonts w:hint="default" w:ascii="楷体_GB2312" w:hAnsi="楷体_GB2312" w:eastAsia="楷体_GB2312" w:cs="楷体_GB2312"/>
            <w:color w:val="auto"/>
            <w:sz w:val="32"/>
            <w:szCs w:val="32"/>
            <w:shd w:val="clear" w:color="auto" w:fill="auto"/>
            <w:rPrChange w:id="435" w:author="龚敏" w:date="2026-09-07T18:19:59Z">
              <w:rPr>
                <w:rFonts w:hint="eastAsia" w:ascii="楷体_GB2312" w:hAnsi="楷体_GB2312" w:eastAsia="楷体_GB2312" w:cs="楷体_GB2312"/>
                <w:sz w:val="32"/>
                <w:szCs w:val="32"/>
              </w:rPr>
            </w:rPrChange>
          </w:rPr>
          <w:delText>公示</w:delText>
        </w:r>
      </w:del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436" w:author="龚敏" w:date="2026-09-07T18:19:59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阶段</w:t>
      </w:r>
    </w:p>
    <w:p w14:paraId="4373A8B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438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437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439" w:author="龚敏" w:date="2026-09-07T18:26:25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</w:t>
      </w:r>
      <w:del w:id="440" w:author="贾冬平" w:date="2026-08-27T09:04:46Z">
        <w:r>
          <w:rPr>
            <w:rFonts w:hint="default" w:ascii="仿宋_GB2312" w:hAnsi="仿宋_GB2312" w:eastAsia="仿宋_GB2312" w:cs="仿宋_GB2312"/>
            <w:b/>
            <w:bCs/>
            <w:color w:val="auto"/>
            <w:sz w:val="32"/>
            <w:szCs w:val="32"/>
            <w:shd w:val="clear" w:color="auto" w:fill="auto"/>
            <w:rPrChange w:id="441" w:author="龚敏" w:date="2026-09-07T18:26:25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数据录入</w:delText>
        </w:r>
      </w:del>
      <w:ins w:id="442" w:author="贾冬平" w:date="2026-08-27T09:04:47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shd w:val="clear" w:color="auto" w:fill="auto"/>
            <w:lang w:val="en-US" w:eastAsia="zh-CN"/>
            <w:rPrChange w:id="443" w:author="龚敏" w:date="2026-09-07T18:26:25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平台</w:t>
        </w:r>
      </w:ins>
      <w:ins w:id="444" w:author="贾冬平" w:date="2026-08-25T18:15:26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shd w:val="clear" w:color="auto" w:fill="auto"/>
            <w:lang w:val="en-US" w:eastAsia="zh-CN"/>
            <w:rPrChange w:id="445" w:author="龚敏" w:date="2026-09-07T18:26:25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抽取</w:t>
        </w:r>
      </w:ins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446" w:author="龚敏" w:date="2026-09-07T18:26:25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47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在省级“双随机、一公开”监管平台完整录入全省有效公路养护企业名录，通过系统随机摇号确定抽查企业名单</w:t>
      </w:r>
      <w:ins w:id="448" w:author="贾冬平" w:date="2026-08-25T18:14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449" w:author="龚敏" w:date="2026-09-07T18:20:01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以及</w:t>
        </w:r>
      </w:ins>
      <w:ins w:id="450" w:author="贾冬平" w:date="2026-08-26T16:55:0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451" w:author="龚敏" w:date="2026-09-07T18:20:01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执法</w:t>
        </w:r>
      </w:ins>
      <w:ins w:id="452" w:author="贾冬平" w:date="2026-08-26T16:55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453" w:author="龚敏" w:date="2026-09-07T18:20:01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检查</w:t>
        </w:r>
      </w:ins>
      <w:ins w:id="454" w:author="贾冬平" w:date="2026-08-25T18:14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455" w:author="龚敏" w:date="2026-09-07T18:20:01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人员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456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；</w:t>
      </w:r>
    </w:p>
    <w:p w14:paraId="17D16CB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del w:id="458" w:author="贾冬平" w:date="2026-08-25T15:31:05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59" w:author="龚敏" w:date="2026-09-07T18:19:59Z">
            <w:rPr>
              <w:del w:id="460" w:author="贾冬平" w:date="2026-08-25T15:31:05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57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461" w:author="贾冬平" w:date="2026-08-25T15:31:0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62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2.名单公示：省交通运输厅对外公示抽查企业名单，接受社会监督，公示时间为7日；</w:delText>
        </w:r>
      </w:del>
    </w:p>
    <w:p w14:paraId="7863903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64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63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ins w:id="465" w:author="贾冬平" w:date="2026-08-25T15:31:0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shd w:val="clear" w:color="auto" w:fill="auto"/>
            <w:lang w:val="en-US" w:eastAsia="zh-CN"/>
            <w:rPrChange w:id="466" w:author="龚敏" w:date="2026-09-07T18:26:31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2</w:t>
        </w:r>
      </w:ins>
      <w:del w:id="467" w:author="贾冬平" w:date="2026-08-25T15:31:09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shd w:val="clear" w:color="auto" w:fill="auto"/>
            <w:rPrChange w:id="468" w:author="龚敏" w:date="2026-09-07T18:26:3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3</w:delText>
        </w:r>
      </w:del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469" w:author="龚敏" w:date="2026-09-07T18:26:3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.下发通知：</w:t>
      </w:r>
      <w:ins w:id="470" w:author="贾冬平" w:date="2026-08-27T08:58:05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rPrChange w:id="471" w:author="龚敏" w:date="2026-09-07T18:20:01Z"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rPrChange>
          </w:rPr>
          <w:t>被抽查</w:t>
        </w:r>
      </w:ins>
      <w:ins w:id="472" w:author="贾冬平" w:date="2026-08-27T08:58:24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lang w:val="en-US" w:eastAsia="zh-CN"/>
            <w:rPrChange w:id="473" w:author="龚敏" w:date="2026-09-07T18:20:01Z"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FF0000"/>
                <w:spacing w:val="0"/>
                <w:sz w:val="32"/>
                <w:szCs w:val="32"/>
                <w:shd w:val="clear"/>
                <w:lang w:val="en-US" w:eastAsia="zh-CN"/>
              </w:rPr>
            </w:rPrChange>
          </w:rPr>
          <w:t>企业</w:t>
        </w:r>
      </w:ins>
      <w:ins w:id="474" w:author="贾冬平" w:date="2026-08-27T08:58:05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rPrChange w:id="475" w:author="龚敏" w:date="2026-09-07T18:20:01Z"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rPrChange>
          </w:rPr>
          <w:t>名单确定后，</w:t>
        </w:r>
      </w:ins>
      <w:ins w:id="476" w:author="贾冬平" w:date="2026-08-27T08:58:4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77" w:author="龚敏" w:date="2026-09-07T18:20:01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rPrChange>
          </w:rPr>
          <w:t>省交通运输厅</w:t>
        </w:r>
      </w:ins>
      <w:ins w:id="478" w:author="贾冬平" w:date="2026-08-27T08:58:05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rPrChange w:id="479" w:author="龚敏" w:date="2026-09-07T18:20:01Z"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rPrChange>
          </w:rPr>
          <w:t>以正式文件通知被抽查单位</w:t>
        </w:r>
      </w:ins>
      <w:del w:id="480" w:author="贾冬平" w:date="2026-08-27T08:59:0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81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公示期满后，</w:delText>
        </w:r>
      </w:del>
      <w:del w:id="482" w:author="贾冬平" w:date="2026-08-27T08:59:0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483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省交通运输厅印发《抽查通知书》，送达抽中企业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84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，明确报送要求、时限及材料清单；</w:t>
      </w:r>
    </w:p>
    <w:p w14:paraId="6603FA0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86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85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487" w:author="贾冬平" w:date="2026-08-25T15:31:12Z">
        <w:r>
          <w:rPr>
            <w:rFonts w:hint="default" w:ascii="仿宋_GB2312" w:hAnsi="仿宋_GB2312" w:eastAsia="仿宋_GB2312" w:cs="仿宋_GB2312"/>
            <w:b/>
            <w:bCs/>
            <w:color w:val="auto"/>
            <w:sz w:val="32"/>
            <w:szCs w:val="32"/>
            <w:shd w:val="clear" w:color="auto" w:fill="auto"/>
            <w:rPrChange w:id="488" w:author="龚敏" w:date="2026-09-07T18:26:36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4</w:delText>
        </w:r>
      </w:del>
      <w:ins w:id="489" w:author="贾冬平" w:date="2026-08-25T15:31:12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shd w:val="clear" w:color="auto" w:fill="auto"/>
            <w:lang w:eastAsia="zh-CN"/>
            <w:rPrChange w:id="490" w:author="龚敏" w:date="2026-09-07T18:26:36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eastAsia="zh-CN"/>
              </w:rPr>
            </w:rPrChange>
          </w:rPr>
          <w:t>3</w:t>
        </w:r>
      </w:ins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auto"/>
          <w:rPrChange w:id="491" w:author="龚敏" w:date="2026-09-07T18:26:36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.材料报送：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9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企业自收到通知书之日起10个工作日内，对照《公路养护企业资质自查自评表》，报送全套自查报告及佐证材料。</w:t>
      </w:r>
    </w:p>
    <w:p w14:paraId="3D9C2BA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494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pPrChange w:id="493" w:author="贾冬平" w:date="2026-08-28T09:27:34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495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lang w:eastAsia="zh-CN"/>
          <w:rPrChange w:id="496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  <w:lang w:eastAsia="zh-CN"/>
            </w:rPr>
          </w:rPrChange>
        </w:rPr>
        <w:t>非现场书面审核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497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阶段</w:t>
      </w:r>
    </w:p>
    <w:p w14:paraId="329E720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499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98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00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1.省公路事务中心</w:t>
      </w:r>
      <w:ins w:id="501" w:author="贾冬平" w:date="2026-08-28T09:20:4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02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配合</w:t>
        </w:r>
      </w:ins>
      <w:ins w:id="503" w:author="贾冬平" w:date="2026-08-28T09:20:4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04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执法</w:t>
        </w:r>
      </w:ins>
      <w:ins w:id="505" w:author="贾冬平" w:date="2026-08-28T09:20:4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06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检查</w:t>
        </w:r>
      </w:ins>
      <w:ins w:id="507" w:author="贾冬平" w:date="2026-08-28T09:20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08" w:author="龚敏" w:date="2026-09-07T18:20:01Z">
              <w:rPr>
                <w:rFonts w:hint="eastAsia" w:ascii="仿宋_GB2312" w:hAnsi="仿宋_GB2312" w:eastAsia="仿宋_GB2312" w:cs="仿宋_GB2312"/>
                <w:color w:val="0000FF"/>
                <w:sz w:val="32"/>
                <w:szCs w:val="32"/>
                <w:lang w:val="en-US" w:eastAsia="zh-CN"/>
              </w:rPr>
            </w:rPrChange>
          </w:rPr>
          <w:t>人员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09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对企业报送材料进行统一审核，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10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并与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11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社保系统、全国公路建设市场监管平台开展数据交叉比对；</w:t>
      </w:r>
    </w:p>
    <w:p w14:paraId="4735ABA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1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12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1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2.建立审核台账，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1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汇总整理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1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企业资质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1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审核</w:t>
      </w:r>
      <w:del w:id="518" w:author="贾冬平" w:date="2026-08-27T11:44:4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51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、项目履约</w:delText>
        </w:r>
      </w:del>
      <w:del w:id="520" w:author="贾冬平" w:date="2026-08-27T11:44:4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52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等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2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2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情况；</w:t>
      </w:r>
    </w:p>
    <w:p w14:paraId="647BFC5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2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24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2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3.分类处置：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2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资料报送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2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齐全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2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3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3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要求的被抽查企业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3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，直接办结；材料缺失、数据矛盾、指标不达标或存在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3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其他问题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3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3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被抽查企业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3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3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将进行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3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现场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3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核查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4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。</w:t>
      </w:r>
    </w:p>
    <w:p w14:paraId="687426D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4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41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543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（三）现场实地复核阶段（按需启动）</w:t>
      </w:r>
    </w:p>
    <w:p w14:paraId="5A378E2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4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44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46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  <w:lang w:eastAsia="zh-CN"/>
            </w:rPr>
          </w:rPrChange>
        </w:rPr>
        <w:t>非现场书面审核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4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发现重大问题的企业，启动现场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4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实地复核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4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</w:p>
    <w:p w14:paraId="52EEC52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5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5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5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1.随机抽取执法</w:t>
      </w:r>
      <w:ins w:id="553" w:author="贾冬平" w:date="2026-08-26T16:55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5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5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人员组成</w:t>
      </w:r>
      <w:del w:id="556" w:author="贾冬平" w:date="2026-08-26T16:56:25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557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核查</w:delText>
        </w:r>
      </w:del>
      <w:ins w:id="558" w:author="贾冬平" w:date="2026-08-26T16:56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5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6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组，赴企业实地核查经营场所、人员在岗、设备实物</w:t>
      </w:r>
      <w:del w:id="561" w:author="贾冬平" w:date="2026-08-27T11:45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56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、项目原始资料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56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等有关情况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6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；</w:t>
      </w:r>
    </w:p>
    <w:p w14:paraId="13B0519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del w:id="566" w:author="贾冬平" w:date="2026-08-27T11:45:02Z"/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67" w:author="龚敏" w:date="2026-09-07T18:20:01Z">
            <w:rPr>
              <w:del w:id="568" w:author="贾冬平" w:date="2026-08-27T11:45:02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65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569" w:author="贾冬平" w:date="2026-08-27T11:45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57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2.随机抽查企业在建或已完工养护项目，开展延伸核查；</w:delText>
        </w:r>
      </w:del>
    </w:p>
    <w:p w14:paraId="4EEF341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7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71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del w:id="573" w:author="贾冬平" w:date="2026-08-27T11:45:04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574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3</w:delText>
        </w:r>
      </w:del>
      <w:ins w:id="575" w:author="贾冬平" w:date="2026-08-27T11:45:0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7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2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7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.规范制作《</w:t>
      </w:r>
      <w:del w:id="578" w:author="贾冬平" w:date="2026-08-25T18:06:21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579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现场检查笔录</w:delText>
        </w:r>
      </w:del>
      <w:ins w:id="580" w:author="贾冬平" w:date="2026-08-25T18:06:2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8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执法</w:t>
        </w:r>
      </w:ins>
      <w:ins w:id="582" w:author="贾冬平" w:date="2026-08-25T18:06:2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8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ins w:id="584" w:author="贾冬平" w:date="2026-08-25T18:06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8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表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8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》</w:t>
      </w:r>
      <w:ins w:id="587" w:author="贾冬平" w:date="2026-08-25T18:11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58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（</w:t>
        </w:r>
      </w:ins>
      <w:ins w:id="589" w:author="贾冬平" w:date="2026-08-25T18:11:3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9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事实</w:t>
        </w:r>
      </w:ins>
      <w:ins w:id="591" w:author="贾冬平" w:date="2026-08-25T18:11:3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9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确认</w:t>
        </w:r>
      </w:ins>
      <w:ins w:id="593" w:author="贾冬平" w:date="2026-08-25T18:11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9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单</w:t>
        </w:r>
      </w:ins>
      <w:ins w:id="595" w:author="贾冬平" w:date="2026-08-25T18:11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59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）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59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</w:t>
      </w:r>
      <w:ins w:id="598" w:author="贾冬平" w:date="2026-08-25T18:08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59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在</w:t>
        </w:r>
      </w:ins>
      <w:ins w:id="600" w:author="贾冬平" w:date="2026-08-25T18:08:2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0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ins w:id="602" w:author="贾冬平" w:date="2026-08-25T18:08:2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0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结束</w:t>
        </w:r>
      </w:ins>
      <w:ins w:id="604" w:author="贾冬平" w:date="2026-08-25T18:08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0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后，</w:t>
        </w:r>
      </w:ins>
      <w:ins w:id="606" w:author="贾冬平" w:date="2026-08-25T18:08:2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0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由</w:t>
        </w:r>
      </w:ins>
      <w:ins w:id="608" w:author="贾冬平" w:date="2026-08-25T18:08:3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0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ins w:id="610" w:author="贾冬平" w:date="2026-08-25T18:08:3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1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组</w:t>
        </w:r>
      </w:ins>
      <w:del w:id="612" w:author="贾冬平" w:date="2026-08-25T18:09:16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613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由</w:delText>
        </w:r>
      </w:del>
      <w:ins w:id="614" w:author="贾冬平" w:date="2026-08-25T18:09:2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1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集体</w:t>
        </w:r>
      </w:ins>
      <w:ins w:id="616" w:author="贾冬平" w:date="2026-08-25T18:09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1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讨论</w:t>
        </w:r>
      </w:ins>
      <w:ins w:id="618" w:author="贾冬平" w:date="2026-08-25T18:09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1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ins w:id="620" w:author="贾冬平" w:date="2026-08-25T18:09:37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2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事实</w:t>
        </w:r>
      </w:ins>
      <w:ins w:id="622" w:author="贾冬平" w:date="2026-08-25T18:09:3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2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624" w:author="贾冬平" w:date="2026-08-25T18:09:4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2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并</w:t>
        </w:r>
      </w:ins>
      <w:ins w:id="626" w:author="贾冬平" w:date="2026-08-25T18:09:4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2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由</w:t>
        </w:r>
      </w:ins>
      <w:ins w:id="628" w:author="贾冬平" w:date="2026-08-25T18:10:4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2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被</w:t>
        </w:r>
      </w:ins>
      <w:ins w:id="630" w:author="贾冬平" w:date="2026-08-25T18:10:4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3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del w:id="632" w:author="贾冬平" w:date="2026-08-25T18:10:3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63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核查执法人员和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3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企业法定代表人</w:t>
      </w:r>
      <w:del w:id="635" w:author="贾冬平" w:date="2026-08-25T18:10:55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636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或授权委托人</w:delText>
        </w:r>
      </w:del>
      <w:del w:id="637" w:author="贾冬平" w:date="2026-08-25T18:10:55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38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共同</w:delText>
        </w:r>
      </w:del>
      <w:del w:id="639" w:author="贾冬平" w:date="2026-08-25T18:10:55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/>
            <w:rPrChange w:id="640" w:author="龚敏" w:date="2026-09-07T18:20:01Z"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rPrChange>
          </w:rPr>
          <w:delText>签字确认</w:delText>
        </w:r>
      </w:del>
      <w:ins w:id="641" w:author="贾冬平" w:date="2026-08-25T18:11:0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4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在</w:t>
        </w:r>
      </w:ins>
      <w:ins w:id="643" w:author="贾冬平" w:date="2026-08-25T18:11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64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《</w:t>
        </w:r>
      </w:ins>
      <w:ins w:id="645" w:author="贾冬平" w:date="2026-08-25T18:11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4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执法检查表</w:t>
        </w:r>
      </w:ins>
      <w:ins w:id="647" w:author="贾冬平" w:date="2026-08-25T18:11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64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》</w:t>
        </w:r>
      </w:ins>
      <w:ins w:id="649" w:author="贾冬平" w:date="2026-08-25T18:11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65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（</w:t>
        </w:r>
      </w:ins>
      <w:ins w:id="651" w:author="贾冬平" w:date="2026-08-25T18:11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5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事实确认单</w:t>
        </w:r>
      </w:ins>
      <w:ins w:id="653" w:author="贾冬平" w:date="2026-08-25T18:11:5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65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）</w:t>
        </w:r>
      </w:ins>
      <w:ins w:id="655" w:author="贾冬平" w:date="2026-08-25T18:11:1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5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上</w:t>
        </w:r>
      </w:ins>
      <w:ins w:id="657" w:author="贾冬平" w:date="2026-08-25T18:11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5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签字</w:t>
        </w:r>
      </w:ins>
      <w:ins w:id="659" w:author="贾冬平" w:date="2026-08-25T18:11:2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6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或者</w:t>
        </w:r>
      </w:ins>
      <w:ins w:id="661" w:author="贾冬平" w:date="2026-08-25T18:11:2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6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盖章</w:t>
        </w:r>
      </w:ins>
      <w:ins w:id="663" w:author="贾冬平" w:date="2026-08-25T18:12:0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6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确认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6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。</w:t>
      </w:r>
    </w:p>
    <w:p w14:paraId="5D10AA9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6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666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668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（四）问题分类处置阶段</w:t>
      </w:r>
    </w:p>
    <w:p w14:paraId="485415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7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669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7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坚持“依法依规、闭环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67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7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”原则，对核查发现问题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67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7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分类处理：</w:t>
      </w:r>
    </w:p>
    <w:p w14:paraId="56D4E5F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7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676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7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1.轻微问题：资料台账不完善、非关键性材料缺失的，督促企业限期补齐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67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修正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8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；</w:t>
      </w:r>
    </w:p>
    <w:p w14:paraId="1A8D325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8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681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8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2.一般问题：净资产、人员、设备等不满足资质标准的，由省交通运输厅出具《责令限期改正通知书》，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84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整改期限最长不超过</w:t>
      </w:r>
      <w:del w:id="685" w:author="贾冬平" w:date="2026-08-25T18:16:24Z">
        <w:r>
          <w:rPr>
            <w:rFonts w:hint="default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686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90日</w:delText>
        </w:r>
      </w:del>
      <w:ins w:id="687" w:author="贾冬平" w:date="2026-08-25T18:16:2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88" w:author="龚敏" w:date="2026-09-07T18:20:01Z"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</w:rPrChange>
          </w:rPr>
          <w:t>三个月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8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；整改期间，企业不得承接新的公路养护项目、不得办理资质升级、增项业务；整改期满复核仍不达标的</w:t>
      </w:r>
      <w:ins w:id="690" w:author="贾冬平" w:date="2026-08-27T09:10:48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69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或</w:t>
        </w:r>
      </w:ins>
      <w:ins w:id="692" w:author="贾冬平" w:date="2026-08-27T09:10:38Z">
        <w:r>
          <w:rPr>
            <w:rFonts w:hint="eastAsia" w:ascii="仿宋_GB2312" w:hAnsi="仿宋_GB2312" w:eastAsia="仿宋_GB2312" w:cs="仿宋_GB2312"/>
            <w:i w:val="0"/>
            <w:iCs w:val="0"/>
            <w:caps w:val="0"/>
            <w:color w:val="auto"/>
            <w:spacing w:val="0"/>
            <w:sz w:val="32"/>
            <w:szCs w:val="32"/>
            <w:shd w:val="clear" w:color="auto" w:fill="auto"/>
            <w:rPrChange w:id="693" w:author="龚敏" w:date="2026-09-07T18:20:01Z"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</w:rPrChange>
          </w:rPr>
          <w:t>提供虚假资料的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9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，依法启动资质撤回程序；</w:t>
      </w:r>
    </w:p>
    <w:p w14:paraId="5DC79E9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9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695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9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69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较大或重大问题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69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70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0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查实存在伪造人员、设备</w:t>
      </w:r>
      <w:del w:id="702" w:author="贾冬平" w:date="2026-08-27T11:27:3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03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、</w:delText>
        </w:r>
      </w:del>
      <w:del w:id="704" w:author="贾冬平" w:date="2026-08-27T11:27:3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05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业绩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06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材料，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07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证书挂靠、</w:t>
      </w:r>
      <w:del w:id="708" w:author="贾冬平" w:date="2026-08-27T11:28:3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09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转包、</w:delText>
        </w:r>
      </w:del>
      <w:del w:id="710" w:author="贾冬平" w:date="2026-08-27T11:28:3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11" w:author="龚敏" w:date="2026-09-07T18:19:59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违法分包、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1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出借资质等严重违法行为的，应依法固定相关证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13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14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。</w:t>
      </w:r>
      <w:ins w:id="715" w:author="颜妮娟" w:date="2026-09-07T17:52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1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对通过主要指标造假等不正当手段取得资质的，不如实提供情况或相关材料的，依法予以撤销；相关不良行为纳入养护从业单位信用评价管理，涉嫌违法的移送有关部门处理</w:t>
        </w:r>
      </w:ins>
      <w:ins w:id="717" w:author="颜妮娟" w:date="2026-09-07T17:53:1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71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t>。</w:t>
        </w:r>
      </w:ins>
      <w:del w:id="719" w:author="颜妮娟" w:date="2026-09-07T17:52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20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对</w:delText>
        </w:r>
      </w:del>
      <w:del w:id="721" w:author="颜妮娟" w:date="2026-09-07T17:52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72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通过主要指标造假</w:delText>
        </w:r>
      </w:del>
      <w:del w:id="723" w:author="颜妮娟" w:date="2026-09-07T17:52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24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等不正当手段取得资质的，依法撤销</w:delText>
        </w:r>
      </w:del>
      <w:del w:id="725" w:author="颜妮娟" w:date="2026-09-07T17:52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eastAsia="zh-CN"/>
            <w:rPrChange w:id="72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rPrChange>
          </w:rPr>
          <w:delText>相关资质</w:delText>
        </w:r>
      </w:del>
      <w:del w:id="727" w:author="颜妮娟" w:date="2026-09-07T17:52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2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；</w:delText>
        </w:r>
      </w:del>
      <w:ins w:id="729" w:author="贾冬平" w:date="2026-08-26T10:27:38Z">
        <w:del w:id="730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31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实施</w:delText>
          </w:r>
        </w:del>
      </w:ins>
      <w:ins w:id="732" w:author="贾冬平" w:date="2026-08-26T10:27:39Z">
        <w:del w:id="733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34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检查</w:delText>
          </w:r>
        </w:del>
      </w:ins>
      <w:ins w:id="735" w:author="贾冬平" w:date="2026-08-26T10:27:43Z">
        <w:del w:id="736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37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时</w:delText>
          </w:r>
        </w:del>
      </w:ins>
      <w:ins w:id="738" w:author="贾冬平" w:date="2026-08-26T10:27:45Z">
        <w:del w:id="739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40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741" w:author="贾冬平" w:date="2026-08-26T10:27:47Z">
        <w:del w:id="742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43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发现</w:delText>
          </w:r>
        </w:del>
      </w:ins>
      <w:ins w:id="744" w:author="贾冬平" w:date="2026-08-26T10:26:34Z">
        <w:del w:id="745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46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不</w:delText>
          </w:r>
        </w:del>
      </w:ins>
      <w:ins w:id="747" w:author="贾冬平" w:date="2026-08-26T10:26:35Z">
        <w:del w:id="748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49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如实</w:delText>
          </w:r>
        </w:del>
      </w:ins>
      <w:ins w:id="750" w:author="贾冬平" w:date="2026-08-26T10:26:48Z">
        <w:del w:id="751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52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提供</w:delText>
          </w:r>
        </w:del>
      </w:ins>
      <w:ins w:id="753" w:author="贾冬平" w:date="2026-08-26T10:26:49Z">
        <w:del w:id="754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55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情况</w:delText>
          </w:r>
        </w:del>
      </w:ins>
      <w:ins w:id="756" w:author="贾冬平" w:date="2026-08-26T10:26:52Z">
        <w:del w:id="757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58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或</w:delText>
          </w:r>
        </w:del>
      </w:ins>
      <w:ins w:id="759" w:author="贾冬平" w:date="2026-08-26T10:26:53Z">
        <w:del w:id="760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61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相关</w:delText>
          </w:r>
        </w:del>
      </w:ins>
      <w:ins w:id="762" w:author="贾冬平" w:date="2026-08-26T10:26:54Z">
        <w:del w:id="763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64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材料</w:delText>
          </w:r>
        </w:del>
      </w:ins>
      <w:ins w:id="765" w:author="贾冬平" w:date="2026-08-26T10:26:55Z">
        <w:del w:id="766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67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ins w:id="768" w:author="贾冬平" w:date="2026-08-26T10:28:18Z">
        <w:del w:id="769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70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771" w:author="贾冬平" w:date="2026-08-26T10:28:21Z">
        <w:del w:id="772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73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按照</w:delText>
          </w:r>
        </w:del>
      </w:ins>
      <w:ins w:id="774" w:author="贾冬平" w:date="2026-08-26T10:28:25Z">
        <w:del w:id="775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76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相关</w:delText>
          </w:r>
        </w:del>
      </w:ins>
      <w:ins w:id="777" w:author="贾冬平" w:date="2026-08-26T10:28:28Z">
        <w:del w:id="778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79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法律</w:delText>
          </w:r>
        </w:del>
      </w:ins>
      <w:ins w:id="780" w:author="贾冬平" w:date="2026-08-26T10:28:29Z">
        <w:del w:id="781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82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法规</w:delText>
          </w:r>
        </w:del>
      </w:ins>
      <w:ins w:id="783" w:author="贾冬平" w:date="2026-08-26T10:28:40Z">
        <w:del w:id="784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85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ins w:id="786" w:author="贾冬平" w:date="2026-08-26T10:28:41Z">
        <w:del w:id="787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88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规定</w:delText>
          </w:r>
        </w:del>
      </w:ins>
      <w:ins w:id="789" w:author="贾冬平" w:date="2026-08-26T10:28:42Z">
        <w:del w:id="790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val="en-US" w:eastAsia="zh-CN"/>
              <w:rPrChange w:id="791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处理</w:delText>
          </w:r>
        </w:del>
      </w:ins>
      <w:ins w:id="792" w:author="贾冬平" w:date="2026-08-26T10:26:25Z">
        <w:del w:id="793" w:author="颜妮娟" w:date="2026-09-07T17:52:50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auto"/>
              <w:lang w:eastAsia="zh-CN"/>
              <w:rPrChange w:id="794" w:author="龚敏" w:date="2026-09-07T18:20:01Z">
                <w:rPr>
                  <w:rFonts w:hint="eastAsia" w:ascii="仿宋_GB2312" w:hAnsi="仿宋_GB2312" w:eastAsia="仿宋_GB2312" w:cs="仿宋_GB2312"/>
                  <w:sz w:val="32"/>
                  <w:szCs w:val="32"/>
                  <w:lang w:eastAsia="zh-CN"/>
                </w:rPr>
              </w:rPrChange>
            </w:rPr>
            <w:delText>；</w:delText>
          </w:r>
        </w:del>
      </w:ins>
      <w:del w:id="795" w:author="颜妮娟" w:date="2026-09-07T17:52:5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796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相关不良行为纳入养护从业单位信用评价实施联合惩戒，涉嫌违法的移送有关部门处理。</w:delText>
        </w:r>
      </w:del>
    </w:p>
    <w:p w14:paraId="703374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79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797" w:author="贾冬平" w:date="2026-08-27T15:30:37Z">
          <w:pPr>
            <w:pStyle w:val="4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3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shd w:val="clear" w:color="auto" w:fill="auto"/>
          <w:rPrChange w:id="799" w:author="龚敏" w:date="2026-09-07T18:20:01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（五）结果公示与归档阶段</w:t>
      </w:r>
    </w:p>
    <w:p w14:paraId="57E5ECD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01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0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02" w:author="龚敏" w:date="2026-09-07T18:19:59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1.省公路事务中心汇总全部核查情况，形成专项工作报告报送省交通运输厅；</w:t>
      </w:r>
    </w:p>
    <w:p w14:paraId="221D425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0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03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0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2.省交通运输厅在厅官方网站、</w:t>
      </w:r>
      <w:ins w:id="806" w:author="贾冬平" w:date="2026-08-25T10:13:2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07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t>国家企业信用信息公示系统(湖南)</w:t>
        </w:r>
      </w:ins>
      <w:del w:id="808" w:author="贾冬平" w:date="2026-08-25T10:13:2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09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湖南省信用信息共享平台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1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统一公示核查结果</w:t>
      </w:r>
      <w:del w:id="811" w:author="贾冬平" w:date="2026-08-25T10:18:40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12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，公示期不少于7日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13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；</w:t>
      </w:r>
    </w:p>
    <w:p w14:paraId="632241F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1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14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1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3.抽查对象抽取、执法</w:t>
      </w:r>
      <w:ins w:id="817" w:author="贾冬平" w:date="2026-08-26T16:57:2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lang w:val="en-US" w:eastAsia="zh-CN"/>
            <w:rPrChange w:id="818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检查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1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人员抽取、核查过程、问题处置、结果公示等全流程资料统一整理归档，实现全程可查询、可追溯。</w:t>
      </w:r>
    </w:p>
    <w:p w14:paraId="5052022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2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2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2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4.所有抽查结果、违规问题、处置情况，统一纳入全省公路养护从业单位信用评价，实施信用联合惩戒。</w:t>
      </w:r>
    </w:p>
    <w:p w14:paraId="1E5AC3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824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pPrChange w:id="823" w:author="贾冬平" w:date="2026-08-27T15:30:37Z">
          <w:pPr>
            <w:pStyle w:val="3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825" w:author="龚敏" w:date="2026-09-07T18:20:01Z"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rPrChange>
        </w:rPr>
        <w:t>六、其他要求</w:t>
      </w:r>
    </w:p>
    <w:p w14:paraId="1D2CA9B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2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26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2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（一）所有参与抽查工作人员严格遵守行政执法、廉洁自律、保密管理规定，不得擅自泄露抽查信息、干预企业正常生产经营活动；</w:t>
      </w:r>
    </w:p>
    <w:p w14:paraId="2327EF6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30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29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3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（二）</w:t>
      </w:r>
      <w:ins w:id="832" w:author="贾冬平" w:date="2026-08-27T17:36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33" w:author="龚敏" w:date="2026-09-07T18:20:01Z">
              <w:rPr>
                <w:rFonts w:ascii="宋体" w:hAnsi="宋体" w:eastAsia="宋体" w:cs="宋体"/>
                <w:sz w:val="24"/>
                <w:szCs w:val="24"/>
              </w:rPr>
            </w:rPrChange>
          </w:rPr>
          <w:t>严格落实中央八项规定及其实施细则精神</w:t>
        </w:r>
      </w:ins>
      <w:del w:id="834" w:author="贾冬平" w:date="2026-08-27T17:36:0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3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严禁接受企业礼品礼金、宴请及其他利益输送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3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</w:t>
      </w:r>
      <w:ins w:id="837" w:author="贾冬平" w:date="2026-08-27T17:36:4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38" w:author="龚敏" w:date="2026-09-07T18:20:01Z">
              <w:rPr>
                <w:rFonts w:ascii="宋体" w:hAnsi="宋体" w:eastAsia="宋体" w:cs="宋体"/>
                <w:sz w:val="24"/>
                <w:szCs w:val="24"/>
              </w:rPr>
            </w:rPrChange>
          </w:rPr>
          <w:t>持续加强作风建设，</w:t>
        </w:r>
      </w:ins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3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严格执行回避制度；</w:t>
      </w:r>
    </w:p>
    <w:p w14:paraId="1D90E3F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41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40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42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（三）对滥用职权、玩忽职守、徇私舞弊的，依规依纪追究相关人员责任；</w:t>
      </w:r>
    </w:p>
    <w:p w14:paraId="5DC4B9C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44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43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45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（四）全程坚持公开、公平、公正，主动接受社会监督；</w:t>
      </w:r>
    </w:p>
    <w:p w14:paraId="41C2ACB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847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846" w:author="贾冬平" w:date="2026-08-27T15:30:37Z">
          <w:pPr>
            <w:pStyle w:val="5"/>
            <w:keepNext w:val="0"/>
            <w:keepLines w:val="0"/>
            <w:pageBreakBefore w:val="0"/>
            <w:widowControl/>
            <w:suppressLineNumbers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  <w:rPrChange w:id="848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49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被抽查企业须按期报送加盖公章的纸质材料及电子扫描件；纳入现场核查的企业应提供证书、合同、设备</w:t>
      </w:r>
      <w:del w:id="850" w:author="贾冬平" w:date="2026-08-27T11:29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51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、</w:delText>
        </w:r>
      </w:del>
      <w:del w:id="852" w:author="贾冬平" w:date="2026-08-27T11:29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53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项目</w:delText>
        </w:r>
      </w:del>
      <w:del w:id="854" w:author="贾冬平" w:date="2026-08-27T11:29:19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shd w:val="clear" w:color="auto" w:fill="auto"/>
            <w:rPrChange w:id="855" w:author="龚敏" w:date="2026-09-07T18:20:01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资料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rPrChange w:id="856" w:author="龚敏" w:date="2026-09-07T18:20:0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等原件备查。</w:t>
      </w:r>
    </w:p>
    <w:p w14:paraId="7EE49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ins w:id="858" w:author="贾冬平" w:date="2026-08-28T09:24:43Z"/>
          <w:color w:val="auto"/>
          <w:sz w:val="32"/>
          <w:szCs w:val="32"/>
          <w:shd w:val="clear" w:color="auto" w:fill="auto"/>
          <w:rPrChange w:id="859" w:author="龚敏" w:date="2026-09-07T18:20:01Z">
            <w:rPr>
              <w:ins w:id="860" w:author="贾冬平" w:date="2026-08-28T09:24:43Z"/>
              <w:sz w:val="32"/>
              <w:szCs w:val="32"/>
            </w:rPr>
          </w:rPrChange>
        </w:rPr>
        <w:pPrChange w:id="857" w:author="贾冬平" w:date="2026-08-28T09:26:2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48A71D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62" w:author="贾冬平" w:date="2026-08-28T09:24:43Z"/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auto"/>
          <w:lang w:val="en-US" w:eastAsia="zh-CN" w:bidi="ar"/>
          <w:rPrChange w:id="863" w:author="龚敏" w:date="2026-09-07T18:20:01Z">
            <w:rPr>
              <w:ins w:id="864" w:author="贾冬平" w:date="2026-08-28T09:24:43Z"/>
              <w:rFonts w:hint="eastAsia" w:eastAsia="宋体"/>
              <w:sz w:val="32"/>
              <w:szCs w:val="32"/>
              <w:lang w:val="en-US" w:eastAsia="zh-CN"/>
            </w:rPr>
          </w:rPrChange>
        </w:rPr>
        <w:pPrChange w:id="861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ins w:id="865" w:author="贾冬平" w:date="2026-08-28T09:26:03Z">
        <w:r>
          <w:rPr>
            <w:rFonts w:hint="eastAsia" w:ascii="仿宋_GB2312" w:hAnsi="仿宋_GB2312" w:eastAsia="仿宋_GB2312" w:cs="仿宋_GB2312"/>
            <w:color w:val="auto"/>
            <w:kern w:val="0"/>
            <w:sz w:val="32"/>
            <w:szCs w:val="32"/>
            <w:shd w:val="clear" w:color="auto" w:fill="auto"/>
            <w:lang w:val="en-US" w:eastAsia="zh-CN" w:bidi="ar"/>
            <w:rPrChange w:id="866" w:author="龚敏" w:date="2026-09-07T18:20:01Z">
              <w:rPr>
                <w:rFonts w:hint="eastAsia"/>
                <w:sz w:val="32"/>
                <w:szCs w:val="32"/>
                <w:lang w:val="en-US" w:eastAsia="zh-CN"/>
              </w:rPr>
            </w:rPrChange>
          </w:rPr>
          <w:t>附件</w:t>
        </w:r>
      </w:ins>
      <w:ins w:id="867" w:author="贾冬平" w:date="2026-08-28T09:26:04Z">
        <w:r>
          <w:rPr>
            <w:rFonts w:hint="eastAsia" w:ascii="仿宋_GB2312" w:hAnsi="仿宋_GB2312" w:eastAsia="仿宋_GB2312" w:cs="仿宋_GB2312"/>
            <w:color w:val="auto"/>
            <w:kern w:val="0"/>
            <w:sz w:val="32"/>
            <w:szCs w:val="32"/>
            <w:shd w:val="clear" w:color="auto" w:fill="auto"/>
            <w:lang w:val="en-US" w:eastAsia="zh-CN" w:bidi="ar"/>
            <w:rPrChange w:id="868" w:author="龚敏" w:date="2026-09-07T18:20:01Z">
              <w:rPr>
                <w:rFonts w:hint="eastAsia"/>
                <w:sz w:val="32"/>
                <w:szCs w:val="32"/>
                <w:lang w:val="en-US" w:eastAsia="zh-CN"/>
              </w:rPr>
            </w:rPrChange>
          </w:rPr>
          <w:t>：</w:t>
        </w:r>
      </w:ins>
      <w:ins w:id="869" w:author="贾冬平" w:date="2026-08-28T09:26:08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kern w:val="0"/>
            <w:sz w:val="32"/>
            <w:szCs w:val="32"/>
            <w:shd w:val="clear" w:color="auto" w:fill="auto"/>
            <w:lang w:bidi="ar"/>
            <w:rPrChange w:id="870" w:author="龚敏" w:date="2026-09-07T18:20:01Z"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</w:rPr>
            </w:rPrChange>
          </w:rPr>
          <w:t>公路养护企业资质自查自评表</w:t>
        </w:r>
      </w:ins>
    </w:p>
    <w:p w14:paraId="222FC3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72" w:author="贾冬平" w:date="2026-08-28T09:24:43Z"/>
          <w:color w:val="auto"/>
          <w:sz w:val="32"/>
          <w:szCs w:val="32"/>
          <w:shd w:val="clear" w:color="auto" w:fill="auto"/>
          <w:rPrChange w:id="873" w:author="龚敏" w:date="2026-09-07T18:20:01Z">
            <w:rPr>
              <w:ins w:id="874" w:author="贾冬平" w:date="2026-08-28T09:24:43Z"/>
              <w:sz w:val="32"/>
              <w:szCs w:val="32"/>
            </w:rPr>
          </w:rPrChange>
        </w:rPr>
        <w:pPrChange w:id="871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272D3D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76" w:author="贾冬平" w:date="2026-08-28T09:24:44Z"/>
          <w:color w:val="auto"/>
          <w:sz w:val="32"/>
          <w:szCs w:val="32"/>
          <w:shd w:val="clear" w:color="auto" w:fill="auto"/>
          <w:rPrChange w:id="877" w:author="龚敏" w:date="2026-09-07T18:20:01Z">
            <w:rPr>
              <w:ins w:id="878" w:author="贾冬平" w:date="2026-08-28T09:24:44Z"/>
              <w:sz w:val="32"/>
              <w:szCs w:val="32"/>
            </w:rPr>
          </w:rPrChange>
        </w:rPr>
        <w:pPrChange w:id="875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23F30F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80" w:author="贾冬平" w:date="2026-08-28T09:24:44Z"/>
          <w:color w:val="auto"/>
          <w:sz w:val="32"/>
          <w:szCs w:val="32"/>
          <w:shd w:val="clear" w:color="auto" w:fill="auto"/>
          <w:rPrChange w:id="881" w:author="龚敏" w:date="2026-09-07T18:20:01Z">
            <w:rPr>
              <w:ins w:id="882" w:author="贾冬平" w:date="2026-08-28T09:24:44Z"/>
              <w:sz w:val="32"/>
              <w:szCs w:val="32"/>
            </w:rPr>
          </w:rPrChange>
        </w:rPr>
        <w:pPrChange w:id="879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2E74BA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84" w:author="贾冬平" w:date="2026-08-28T09:24:44Z"/>
          <w:color w:val="auto"/>
          <w:sz w:val="32"/>
          <w:szCs w:val="32"/>
          <w:shd w:val="clear" w:color="auto" w:fill="auto"/>
          <w:rPrChange w:id="885" w:author="龚敏" w:date="2026-09-07T18:20:01Z">
            <w:rPr>
              <w:ins w:id="886" w:author="贾冬平" w:date="2026-08-28T09:24:44Z"/>
              <w:sz w:val="32"/>
              <w:szCs w:val="32"/>
            </w:rPr>
          </w:rPrChange>
        </w:rPr>
        <w:pPrChange w:id="883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79A9AA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88" w:author="贾冬平" w:date="2026-08-28T09:24:44Z"/>
          <w:color w:val="auto"/>
          <w:sz w:val="32"/>
          <w:szCs w:val="32"/>
          <w:shd w:val="clear" w:color="auto" w:fill="auto"/>
          <w:rPrChange w:id="889" w:author="龚敏" w:date="2026-09-07T18:20:01Z">
            <w:rPr>
              <w:ins w:id="890" w:author="贾冬平" w:date="2026-08-28T09:24:44Z"/>
              <w:sz w:val="32"/>
              <w:szCs w:val="32"/>
            </w:rPr>
          </w:rPrChange>
        </w:rPr>
        <w:pPrChange w:id="887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503A1C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92" w:author="贾冬平" w:date="2026-08-28T09:24:44Z"/>
          <w:color w:val="auto"/>
          <w:sz w:val="32"/>
          <w:szCs w:val="32"/>
          <w:shd w:val="clear" w:color="auto" w:fill="auto"/>
          <w:rPrChange w:id="893" w:author="龚敏" w:date="2026-09-07T18:20:01Z">
            <w:rPr>
              <w:ins w:id="894" w:author="贾冬平" w:date="2026-08-28T09:24:44Z"/>
              <w:sz w:val="32"/>
              <w:szCs w:val="32"/>
            </w:rPr>
          </w:rPrChange>
        </w:rPr>
        <w:pPrChange w:id="891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4167E5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ins w:id="896" w:author="贾冬平" w:date="2026-08-28T09:24:45Z"/>
          <w:color w:val="auto"/>
          <w:sz w:val="32"/>
          <w:szCs w:val="32"/>
          <w:shd w:val="clear" w:color="auto" w:fill="auto"/>
          <w:rPrChange w:id="897" w:author="龚敏" w:date="2026-09-07T18:20:01Z">
            <w:rPr>
              <w:ins w:id="898" w:author="贾冬平" w:date="2026-08-28T09:24:45Z"/>
              <w:sz w:val="32"/>
              <w:szCs w:val="32"/>
            </w:rPr>
          </w:rPrChange>
        </w:rPr>
        <w:pPrChange w:id="895" w:author="贾冬平" w:date="2026-08-27T15:30:3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p w14:paraId="3A4ADE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ins w:id="899" w:author="贾冬平" w:date="2026-08-28T09:26:28Z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auto"/>
          <w:lang w:val="en-US" w:eastAsia="zh-CN" w:bidi="ar"/>
          <w:rPrChange w:id="900" w:author="龚敏" w:date="2026-09-07T18:20:01Z">
            <w:rPr>
              <w:ins w:id="901" w:author="贾冬平" w:date="2026-08-28T09:26:28Z"/>
              <w:rFonts w:hint="eastAsia" w:ascii="仿宋_GB2312" w:hAnsi="仿宋_GB2312" w:eastAsia="仿宋_GB2312" w:cs="仿宋_GB2312"/>
              <w:b w:val="0"/>
              <w:bCs w:val="0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</w:pPr>
    </w:p>
    <w:p w14:paraId="0CF364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ins w:id="902" w:author="龚敏" w:date="2026-09-07T18:22:36Z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auto"/>
          <w:lang w:val="en-US" w:eastAsia="zh-CN" w:bidi="ar"/>
        </w:rPr>
      </w:pPr>
    </w:p>
    <w:p w14:paraId="4C5774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ins w:id="903" w:author="贾冬平" w:date="2026-08-28T09:25:30Z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shd w:val="clear" w:color="auto" w:fill="auto"/>
          <w:lang w:val="en-US" w:eastAsia="zh-CN" w:bidi="ar"/>
          <w:rPrChange w:id="904" w:author="龚敏" w:date="2026-09-07T18:20:01Z">
            <w:rPr>
              <w:ins w:id="905" w:author="贾冬平" w:date="2026-08-28T09:25:30Z"/>
              <w:rFonts w:hint="eastAsia" w:ascii="仿宋_GB2312" w:hAnsi="仿宋_GB2312" w:eastAsia="仿宋_GB2312" w:cs="仿宋_GB2312"/>
              <w:b w:val="0"/>
              <w:bCs w:val="0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</w:pPr>
      <w:ins w:id="906" w:author="贾冬平" w:date="2026-08-28T09:25:30Z">
        <w:r>
          <w:rPr>
            <w:rFonts w:hint="eastAsia" w:ascii="黑体" w:hAnsi="黑体" w:eastAsia="黑体" w:cs="黑体"/>
            <w:b w:val="0"/>
            <w:bCs w:val="0"/>
            <w:color w:val="auto"/>
            <w:kern w:val="0"/>
            <w:sz w:val="32"/>
            <w:szCs w:val="32"/>
            <w:shd w:val="clear" w:color="auto" w:fill="auto"/>
            <w:lang w:val="en-US" w:eastAsia="zh-CN" w:bidi="ar"/>
            <w:rPrChange w:id="907" w:author="龚敏" w:date="2026-09-07T18:22:41Z"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>附件</w:t>
        </w:r>
      </w:ins>
      <w:ins w:id="908" w:author="贾冬平" w:date="2026-08-28T09:25:30Z">
        <w:del w:id="909" w:author="龚敏" w:date="2026-09-07T18:22:37Z">
          <w:r>
            <w:rPr>
              <w:rFonts w:hint="eastAsia" w:ascii="仿宋_GB2312" w:hAnsi="仿宋_GB2312" w:eastAsia="仿宋_GB2312" w:cs="仿宋_GB2312"/>
              <w:b w:val="0"/>
              <w:bCs w:val="0"/>
              <w:color w:val="auto"/>
              <w:kern w:val="0"/>
              <w:sz w:val="32"/>
              <w:szCs w:val="32"/>
              <w:shd w:val="clear" w:color="auto" w:fill="auto"/>
              <w:lang w:val="en-US" w:eastAsia="zh-CN" w:bidi="ar"/>
              <w:rPrChange w:id="910" w:author="龚敏" w:date="2026-09-07T18:20:01Z">
                <w:rPr>
                  <w:rFonts w:hint="eastAsia" w:ascii="仿宋_GB2312" w:hAnsi="仿宋_GB2312" w:eastAsia="仿宋_GB2312" w:cs="仿宋_GB2312"/>
                  <w:b w:val="0"/>
                  <w:bCs w:val="0"/>
                  <w:color w:val="000000"/>
                  <w:kern w:val="0"/>
                  <w:sz w:val="32"/>
                  <w:szCs w:val="32"/>
                  <w:lang w:val="en-US" w:eastAsia="zh-CN" w:bidi="ar"/>
                </w:rPr>
              </w:rPrChange>
            </w:rPr>
            <w:delText>：</w:delText>
          </w:r>
        </w:del>
      </w:ins>
    </w:p>
    <w:p w14:paraId="74BA2DB7">
      <w:pPr>
        <w:rPr>
          <w:ins w:id="911" w:author="贾冬平" w:date="2026-08-28T09:25:30Z"/>
          <w:rFonts w:hint="eastAsia"/>
          <w:color w:val="auto"/>
          <w:shd w:val="clear" w:color="auto" w:fill="auto"/>
          <w:lang w:val="en-US" w:eastAsia="zh-CN"/>
          <w:rPrChange w:id="912" w:author="龚敏" w:date="2026-09-07T18:20:01Z">
            <w:rPr>
              <w:ins w:id="913" w:author="贾冬平" w:date="2026-08-28T09:25:30Z"/>
              <w:rFonts w:hint="eastAsia"/>
              <w:lang w:val="en-US" w:eastAsia="zh-CN"/>
            </w:rPr>
          </w:rPrChange>
        </w:rPr>
      </w:pPr>
    </w:p>
    <w:p w14:paraId="3BD8D8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ins w:id="914" w:author="贾冬平" w:date="2026-08-28T09:25:30Z"/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auto"/>
          <w:rPrChange w:id="915" w:author="龚敏" w:date="2026-09-07T18:20:01Z">
            <w:rPr>
              <w:ins w:id="916" w:author="贾冬平" w:date="2026-08-28T09:25:30Z"/>
              <w:rFonts w:hint="eastAsia" w:ascii="方正小标宋简体" w:hAnsi="方正小标宋简体" w:eastAsia="方正小标宋简体" w:cs="方正小标宋简体"/>
              <w:b w:val="0"/>
              <w:bCs w:val="0"/>
              <w:color w:val="000000"/>
              <w:sz w:val="44"/>
              <w:szCs w:val="44"/>
            </w:rPr>
          </w:rPrChange>
        </w:rPr>
      </w:pPr>
      <w:ins w:id="917" w:author="贾冬平" w:date="2026-08-28T09:25:30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color w:val="auto"/>
            <w:sz w:val="44"/>
            <w:szCs w:val="44"/>
            <w:shd w:val="clear" w:color="auto" w:fill="auto"/>
            <w:rPrChange w:id="918" w:author="龚敏" w:date="2026-09-07T18:20:01Z"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</w:rPr>
            </w:rPrChange>
          </w:rPr>
          <w:t>公路养护企业资质自查自评表</w:t>
        </w:r>
      </w:ins>
    </w:p>
    <w:p w14:paraId="2E8643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919" w:author="贾冬平" w:date="2026-08-28T09:25:30Z"/>
          <w:rStyle w:val="9"/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920" w:author="龚敏" w:date="2026-09-07T18:20:01Z">
            <w:rPr>
              <w:ins w:id="921" w:author="贾冬平" w:date="2026-08-28T09:25:30Z"/>
              <w:rStyle w:val="9"/>
              <w:rFonts w:hint="eastAsia" w:ascii="仿宋_GB2312" w:hAnsi="仿宋_GB2312" w:eastAsia="仿宋_GB2312" w:cs="仿宋_GB2312"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</w:p>
    <w:p w14:paraId="6986E3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922" w:author="贾冬平" w:date="2026-08-28T09:25:30Z"/>
          <w:rStyle w:val="9"/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shd w:val="clear" w:color="auto" w:fill="auto"/>
          <w:lang w:val="en-US" w:eastAsia="zh-CN" w:bidi="ar"/>
          <w:rPrChange w:id="923" w:author="龚敏" w:date="2026-09-07T18:20:01Z">
            <w:rPr>
              <w:ins w:id="924" w:author="贾冬平" w:date="2026-08-28T09:25:30Z"/>
              <w:rStyle w:val="9"/>
              <w:rFonts w:hint="eastAsia" w:ascii="仿宋_GB2312" w:hAnsi="仿宋_GB2312" w:eastAsia="仿宋_GB2312" w:cs="仿宋_GB2312"/>
              <w:b/>
              <w:bCs w:val="0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</w:pPr>
      <w:ins w:id="925" w:author="贾冬平" w:date="2026-08-28T09:25:30Z">
        <w:r>
          <w:rPr>
            <w:rStyle w:val="9"/>
            <w:rFonts w:hint="eastAsia" w:ascii="仿宋_GB2312" w:hAnsi="仿宋_GB2312" w:eastAsia="仿宋_GB2312" w:cs="仿宋_GB2312"/>
            <w:b/>
            <w:bCs w:val="0"/>
            <w:color w:val="auto"/>
            <w:kern w:val="0"/>
            <w:sz w:val="32"/>
            <w:szCs w:val="32"/>
            <w:shd w:val="clear" w:color="auto" w:fill="auto"/>
            <w:lang w:val="en-US" w:eastAsia="zh-CN" w:bidi="ar"/>
            <w:rPrChange w:id="926" w:author="龚敏" w:date="2026-09-07T18:20:01Z">
              <w:rPr>
                <w:rStyle w:val="9"/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 xml:space="preserve">企业名称：                           </w:t>
        </w:r>
      </w:ins>
    </w:p>
    <w:p w14:paraId="6AD37C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927" w:author="贾冬平" w:date="2026-08-28T09:25:30Z"/>
          <w:rStyle w:val="9"/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shd w:val="clear" w:color="auto" w:fill="auto"/>
          <w:lang w:val="en-US" w:eastAsia="zh-CN" w:bidi="ar"/>
          <w:rPrChange w:id="928" w:author="龚敏" w:date="2026-09-07T18:20:01Z">
            <w:rPr>
              <w:ins w:id="929" w:author="贾冬平" w:date="2026-08-28T09:25:30Z"/>
              <w:rStyle w:val="9"/>
              <w:rFonts w:hint="eastAsia" w:ascii="仿宋_GB2312" w:hAnsi="仿宋_GB2312" w:eastAsia="仿宋_GB2312" w:cs="仿宋_GB2312"/>
              <w:b/>
              <w:bCs w:val="0"/>
              <w:color w:val="000000"/>
              <w:kern w:val="0"/>
              <w:sz w:val="32"/>
              <w:szCs w:val="32"/>
              <w:lang w:val="en-US" w:eastAsia="zh-CN" w:bidi="ar"/>
            </w:rPr>
          </w:rPrChange>
        </w:rPr>
      </w:pPr>
      <w:ins w:id="930" w:author="贾冬平" w:date="2026-08-28T09:25:30Z">
        <w:r>
          <w:rPr>
            <w:rStyle w:val="9"/>
            <w:rFonts w:hint="eastAsia" w:ascii="仿宋_GB2312" w:hAnsi="仿宋_GB2312" w:eastAsia="仿宋_GB2312" w:cs="仿宋_GB2312"/>
            <w:b/>
            <w:bCs w:val="0"/>
            <w:color w:val="auto"/>
            <w:kern w:val="0"/>
            <w:sz w:val="32"/>
            <w:szCs w:val="32"/>
            <w:shd w:val="clear" w:color="auto" w:fill="auto"/>
            <w:lang w:val="en-US" w:eastAsia="zh-CN" w:bidi="ar"/>
            <w:rPrChange w:id="931" w:author="龚敏" w:date="2026-09-07T18:20:01Z">
              <w:rPr>
                <w:rStyle w:val="9"/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>统一社会信用代码：</w:t>
        </w:r>
      </w:ins>
    </w:p>
    <w:p w14:paraId="1ED6AB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932" w:author="贾冬平" w:date="2026-08-28T09:25:30Z"/>
          <w:rStyle w:val="9"/>
          <w:rFonts w:hint="default" w:ascii="仿宋_GB2312" w:hAnsi="仿宋_GB2312" w:eastAsia="仿宋_GB2312" w:cs="仿宋_GB2312"/>
          <w:b/>
          <w:bCs w:val="0"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933" w:author="龚敏" w:date="2026-09-07T18:20:01Z">
            <w:rPr>
              <w:ins w:id="934" w:author="贾冬平" w:date="2026-08-28T09:25:30Z"/>
              <w:rStyle w:val="9"/>
              <w:rFonts w:hint="default" w:ascii="仿宋_GB2312" w:hAnsi="仿宋_GB2312" w:eastAsia="仿宋_GB2312" w:cs="仿宋_GB2312"/>
              <w:b/>
              <w:bCs w:val="0"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  <w:ins w:id="935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kern w:val="0"/>
            <w:sz w:val="32"/>
            <w:szCs w:val="32"/>
            <w:shd w:val="clear" w:color="auto" w:fill="auto"/>
            <w:lang w:val="en-US" w:eastAsia="zh-CN" w:bidi="ar"/>
            <w:rPrChange w:id="936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rPrChange>
          </w:rPr>
          <w:t>法定代表人签字</w:t>
        </w:r>
      </w:ins>
      <w:ins w:id="937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938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rPrChange>
          </w:rPr>
          <w:t>：</w:t>
        </w:r>
      </w:ins>
    </w:p>
    <w:p w14:paraId="0F5767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ins w:id="939" w:author="贾冬平" w:date="2026-08-28T09:25:30Z"/>
          <w:rFonts w:hint="eastAsia" w:ascii="方正黑体_GBK" w:hAnsi="方正黑体_GBK" w:eastAsia="方正黑体_GBK" w:cs="方正黑体_GBK"/>
          <w:color w:val="auto"/>
          <w:sz w:val="28"/>
          <w:szCs w:val="28"/>
          <w:shd w:val="clear" w:color="auto" w:fill="auto"/>
          <w:rPrChange w:id="940" w:author="龚敏" w:date="2026-09-07T18:20:01Z">
            <w:rPr>
              <w:ins w:id="941" w:author="贾冬平" w:date="2026-08-28T09:25:30Z"/>
              <w:rFonts w:hint="eastAsia" w:ascii="方正黑体_GBK" w:hAnsi="方正黑体_GBK" w:eastAsia="方正黑体_GBK" w:cs="方正黑体_GBK"/>
              <w:color w:val="000000"/>
              <w:sz w:val="28"/>
              <w:szCs w:val="28"/>
            </w:rPr>
          </w:rPrChange>
        </w:rPr>
      </w:pPr>
    </w:p>
    <w:p w14:paraId="0E2238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ins w:id="942" w:author="贾冬平" w:date="2026-08-28T09:25:30Z"/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943" w:author="龚敏" w:date="2026-09-07T18:20:01Z">
            <w:rPr>
              <w:ins w:id="944" w:author="贾冬平" w:date="2026-08-28T09:25:30Z"/>
              <w:rFonts w:hint="eastAsia" w:ascii="黑体" w:hAnsi="黑体" w:eastAsia="黑体" w:cs="黑体"/>
              <w:b w:val="0"/>
              <w:bCs w:val="0"/>
              <w:color w:val="000000"/>
              <w:sz w:val="32"/>
              <w:szCs w:val="32"/>
            </w:rPr>
          </w:rPrChange>
        </w:rPr>
      </w:pPr>
      <w:ins w:id="945" w:author="贾冬平" w:date="2026-08-28T09:25:30Z">
        <w:r>
          <w:rPr>
            <w:rFonts w:hint="eastAsia" w:ascii="黑体" w:hAnsi="黑体" w:eastAsia="黑体" w:cs="黑体"/>
            <w:b w:val="0"/>
            <w:bCs w:val="0"/>
            <w:color w:val="auto"/>
            <w:sz w:val="32"/>
            <w:szCs w:val="32"/>
            <w:shd w:val="clear" w:color="auto" w:fill="auto"/>
            <w:rPrChange w:id="946" w:author="龚敏" w:date="2026-09-07T18:20:01Z"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rPrChange>
          </w:rPr>
          <w:t>一、现有资质信息</w:t>
        </w:r>
      </w:ins>
    </w:p>
    <w:tbl>
      <w:tblPr>
        <w:tblStyle w:val="7"/>
        <w:tblW w:w="8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610"/>
        <w:gridCol w:w="1725"/>
        <w:gridCol w:w="1860"/>
        <w:gridCol w:w="1725"/>
      </w:tblGrid>
      <w:tr w14:paraId="0810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947" w:author="贾冬平" w:date="2026-08-28T09:25:30Z"/>
        </w:trPr>
        <w:tc>
          <w:tcPr>
            <w:tcW w:w="856" w:type="dxa"/>
            <w:noWrap w:val="0"/>
            <w:vAlign w:val="center"/>
          </w:tcPr>
          <w:p w14:paraId="5E62B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48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949" w:author="龚敏" w:date="2026-09-07T18:20:01Z">
                  <w:rPr>
                    <w:ins w:id="950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951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52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序号</w:t>
              </w:r>
            </w:ins>
          </w:p>
        </w:tc>
        <w:tc>
          <w:tcPr>
            <w:tcW w:w="2610" w:type="dxa"/>
            <w:noWrap w:val="0"/>
            <w:vAlign w:val="center"/>
          </w:tcPr>
          <w:p w14:paraId="4485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53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954" w:author="龚敏" w:date="2026-09-07T18:20:01Z">
                  <w:rPr>
                    <w:ins w:id="955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956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57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资质类别及等级</w:t>
              </w:r>
            </w:ins>
          </w:p>
        </w:tc>
        <w:tc>
          <w:tcPr>
            <w:tcW w:w="1725" w:type="dxa"/>
            <w:noWrap w:val="0"/>
            <w:vAlign w:val="center"/>
          </w:tcPr>
          <w:p w14:paraId="4B2B2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58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959" w:author="龚敏" w:date="2026-09-07T18:20:01Z">
                  <w:rPr>
                    <w:ins w:id="960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961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62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资质取得</w:t>
              </w:r>
            </w:ins>
          </w:p>
          <w:p w14:paraId="60CF0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63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964" w:author="龚敏" w:date="2026-09-07T18:20:01Z">
                  <w:rPr>
                    <w:ins w:id="965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966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67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时间</w:t>
              </w:r>
            </w:ins>
          </w:p>
        </w:tc>
        <w:tc>
          <w:tcPr>
            <w:tcW w:w="1860" w:type="dxa"/>
            <w:noWrap w:val="0"/>
            <w:vAlign w:val="center"/>
          </w:tcPr>
          <w:p w14:paraId="6E670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68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969" w:author="龚敏" w:date="2026-09-07T18:20:01Z">
                  <w:rPr>
                    <w:ins w:id="970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971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72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登记法定</w:t>
              </w:r>
            </w:ins>
          </w:p>
          <w:p w14:paraId="31F9A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73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974" w:author="龚敏" w:date="2026-09-07T18:20:01Z">
                  <w:rPr>
                    <w:ins w:id="975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976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77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代表人</w:t>
              </w:r>
            </w:ins>
          </w:p>
        </w:tc>
        <w:tc>
          <w:tcPr>
            <w:tcW w:w="1725" w:type="dxa"/>
            <w:noWrap w:val="0"/>
            <w:vAlign w:val="center"/>
          </w:tcPr>
          <w:p w14:paraId="0F394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78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979" w:author="龚敏" w:date="2026-09-07T18:20:01Z">
                  <w:rPr>
                    <w:ins w:id="980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981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82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登记技术</w:t>
              </w:r>
            </w:ins>
          </w:p>
          <w:p w14:paraId="3FC97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ins w:id="983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984" w:author="龚敏" w:date="2026-09-07T18:20:01Z">
                  <w:rPr>
                    <w:ins w:id="985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986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87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负责人</w:t>
              </w:r>
            </w:ins>
          </w:p>
        </w:tc>
      </w:tr>
      <w:tr w14:paraId="22776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988" w:author="贾冬平" w:date="2026-08-28T09:25:30Z"/>
        </w:trPr>
        <w:tc>
          <w:tcPr>
            <w:tcW w:w="856" w:type="dxa"/>
            <w:noWrap w:val="0"/>
            <w:vAlign w:val="center"/>
          </w:tcPr>
          <w:p w14:paraId="62FE6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ins w:id="989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990" w:author="龚敏" w:date="2026-09-07T18:20:01Z">
                  <w:rPr>
                    <w:ins w:id="991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992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93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1</w:t>
              </w:r>
            </w:ins>
          </w:p>
        </w:tc>
        <w:tc>
          <w:tcPr>
            <w:tcW w:w="2610" w:type="dxa"/>
            <w:noWrap w:val="0"/>
            <w:vAlign w:val="center"/>
          </w:tcPr>
          <w:p w14:paraId="458CE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994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995" w:author="龚敏" w:date="2026-09-07T18:20:01Z">
                  <w:rPr>
                    <w:ins w:id="996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997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998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示例：路基路面甲级</w:t>
              </w:r>
            </w:ins>
          </w:p>
        </w:tc>
        <w:tc>
          <w:tcPr>
            <w:tcW w:w="1725" w:type="dxa"/>
            <w:noWrap w:val="0"/>
            <w:vAlign w:val="center"/>
          </w:tcPr>
          <w:p w14:paraId="01299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999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00" w:author="龚敏" w:date="2026-09-07T18:20:01Z">
                  <w:rPr>
                    <w:ins w:id="1001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02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03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2022.01.01</w:t>
              </w:r>
            </w:ins>
          </w:p>
        </w:tc>
        <w:tc>
          <w:tcPr>
            <w:tcW w:w="1860" w:type="dxa"/>
            <w:noWrap w:val="0"/>
            <w:vAlign w:val="center"/>
          </w:tcPr>
          <w:p w14:paraId="53ED7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1004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05" w:author="龚敏" w:date="2026-09-07T18:20:01Z">
                  <w:rPr>
                    <w:ins w:id="1006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07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08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张三</w:t>
              </w:r>
            </w:ins>
          </w:p>
        </w:tc>
        <w:tc>
          <w:tcPr>
            <w:tcW w:w="1725" w:type="dxa"/>
            <w:noWrap w:val="0"/>
            <w:vAlign w:val="center"/>
          </w:tcPr>
          <w:p w14:paraId="07614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1009" w:author="贾冬平" w:date="2026-08-28T09:25:30Z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10" w:author="龚敏" w:date="2026-09-07T18:20:01Z">
                  <w:rPr>
                    <w:ins w:id="1011" w:author="贾冬平" w:date="2026-08-28T09:25:30Z"/>
                    <w:rFonts w:hint="eastAsia" w:ascii="仿宋_GB2312" w:hAnsi="仿宋_GB2312" w:eastAsia="仿宋_GB2312" w:cs="仿宋_GB2312"/>
                    <w:b w:val="0"/>
                    <w:bCs w:val="0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12" w:author="贾冬平" w:date="2026-08-28T09:25:3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13" w:author="龚敏" w:date="2026-09-07T18:20:01Z">
                    <w:rPr>
                      <w:rFonts w:hint="eastAsia" w:ascii="仿宋_GB2312" w:hAnsi="仿宋_GB2312" w:eastAsia="仿宋_GB2312" w:cs="仿宋_GB2312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李四</w:t>
              </w:r>
            </w:ins>
          </w:p>
        </w:tc>
      </w:tr>
      <w:tr w14:paraId="3964C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014" w:author="贾冬平" w:date="2026-08-28T09:25:30Z"/>
        </w:trPr>
        <w:tc>
          <w:tcPr>
            <w:tcW w:w="856" w:type="dxa"/>
            <w:noWrap w:val="0"/>
            <w:vAlign w:val="center"/>
          </w:tcPr>
          <w:p w14:paraId="2DDBE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ins w:id="1015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16" w:author="龚敏" w:date="2026-09-07T18:20:01Z">
                  <w:rPr>
                    <w:ins w:id="1017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18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19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2</w:t>
              </w:r>
            </w:ins>
          </w:p>
        </w:tc>
        <w:tc>
          <w:tcPr>
            <w:tcW w:w="2610" w:type="dxa"/>
            <w:noWrap w:val="0"/>
            <w:vAlign w:val="center"/>
          </w:tcPr>
          <w:p w14:paraId="6EB89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1020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21" w:author="龚敏" w:date="2026-09-07T18:20:01Z">
                  <w:rPr>
                    <w:ins w:id="1022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23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24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示例：桥梁养护乙级</w:t>
              </w:r>
            </w:ins>
          </w:p>
        </w:tc>
        <w:tc>
          <w:tcPr>
            <w:tcW w:w="1725" w:type="dxa"/>
            <w:noWrap w:val="0"/>
            <w:vAlign w:val="center"/>
          </w:tcPr>
          <w:p w14:paraId="41078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1025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26" w:author="龚敏" w:date="2026-09-07T18:20:01Z">
                  <w:rPr>
                    <w:ins w:id="1027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28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29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2023.01.02</w:t>
              </w:r>
            </w:ins>
          </w:p>
        </w:tc>
        <w:tc>
          <w:tcPr>
            <w:tcW w:w="1860" w:type="dxa"/>
            <w:noWrap w:val="0"/>
            <w:vAlign w:val="center"/>
          </w:tcPr>
          <w:p w14:paraId="392C2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1030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31" w:author="龚敏" w:date="2026-09-07T18:20:01Z">
                  <w:rPr>
                    <w:ins w:id="1032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33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34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张三</w:t>
              </w:r>
            </w:ins>
          </w:p>
        </w:tc>
        <w:tc>
          <w:tcPr>
            <w:tcW w:w="1725" w:type="dxa"/>
            <w:noWrap w:val="0"/>
            <w:vAlign w:val="center"/>
          </w:tcPr>
          <w:p w14:paraId="59CA0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ins w:id="1035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36" w:author="龚敏" w:date="2026-09-07T18:20:01Z">
                  <w:rPr>
                    <w:ins w:id="1037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38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39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王五</w:t>
              </w:r>
            </w:ins>
          </w:p>
        </w:tc>
      </w:tr>
      <w:tr w14:paraId="6950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040" w:author="贾冬平" w:date="2026-08-28T09:25:30Z"/>
        </w:trPr>
        <w:tc>
          <w:tcPr>
            <w:tcW w:w="856" w:type="dxa"/>
            <w:noWrap w:val="0"/>
            <w:vAlign w:val="top"/>
          </w:tcPr>
          <w:p w14:paraId="61A9AB2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rPr>
                <w:ins w:id="1041" w:author="贾冬平" w:date="2026-08-28T09:25:30Z"/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  <w:vertAlign w:val="baseline"/>
                <w:rPrChange w:id="1042" w:author="龚敏" w:date="2026-09-07T18:20:01Z">
                  <w:rPr>
                    <w:ins w:id="1043" w:author="贾冬平" w:date="2026-08-28T09:25:30Z"/>
                    <w:rFonts w:hint="eastAsia" w:ascii="仿宋_GB2312" w:hAnsi="仿宋_GB2312" w:eastAsia="仿宋_GB2312" w:cs="仿宋_GB2312"/>
                    <w:color w:val="000000"/>
                    <w:sz w:val="28"/>
                    <w:szCs w:val="28"/>
                    <w:vertAlign w:val="baseline"/>
                  </w:rPr>
                </w:rPrChange>
              </w:rPr>
            </w:pPr>
          </w:p>
        </w:tc>
        <w:tc>
          <w:tcPr>
            <w:tcW w:w="2610" w:type="dxa"/>
            <w:noWrap w:val="0"/>
            <w:vAlign w:val="top"/>
          </w:tcPr>
          <w:p w14:paraId="2F2E888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rPr>
                <w:ins w:id="1044" w:author="贾冬平" w:date="2026-08-28T09:25:30Z"/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  <w:vertAlign w:val="baseline"/>
                <w:rPrChange w:id="1045" w:author="龚敏" w:date="2026-09-07T18:20:01Z">
                  <w:rPr>
                    <w:ins w:id="1046" w:author="贾冬平" w:date="2026-08-28T09:25:30Z"/>
                    <w:rFonts w:hint="eastAsia" w:ascii="仿宋_GB2312" w:hAnsi="仿宋_GB2312" w:eastAsia="仿宋_GB2312" w:cs="仿宋_GB2312"/>
                    <w:color w:val="000000"/>
                    <w:sz w:val="28"/>
                    <w:szCs w:val="28"/>
                    <w:vertAlign w:val="baseline"/>
                  </w:rPr>
                </w:rPrChange>
              </w:rPr>
            </w:pPr>
          </w:p>
        </w:tc>
        <w:tc>
          <w:tcPr>
            <w:tcW w:w="1725" w:type="dxa"/>
            <w:noWrap w:val="0"/>
            <w:vAlign w:val="top"/>
          </w:tcPr>
          <w:p w14:paraId="49AF92D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rPr>
                <w:ins w:id="1047" w:author="贾冬平" w:date="2026-08-28T09:25:30Z"/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  <w:vertAlign w:val="baseline"/>
                <w:rPrChange w:id="1048" w:author="龚敏" w:date="2026-09-07T18:20:01Z">
                  <w:rPr>
                    <w:ins w:id="1049" w:author="贾冬平" w:date="2026-08-28T09:25:30Z"/>
                    <w:rFonts w:hint="eastAsia" w:ascii="仿宋_GB2312" w:hAnsi="仿宋_GB2312" w:eastAsia="仿宋_GB2312" w:cs="仿宋_GB2312"/>
                    <w:color w:val="000000"/>
                    <w:sz w:val="28"/>
                    <w:szCs w:val="28"/>
                    <w:vertAlign w:val="baseline"/>
                  </w:rPr>
                </w:rPrChange>
              </w:rPr>
            </w:pPr>
          </w:p>
        </w:tc>
        <w:tc>
          <w:tcPr>
            <w:tcW w:w="1860" w:type="dxa"/>
            <w:noWrap w:val="0"/>
            <w:vAlign w:val="top"/>
          </w:tcPr>
          <w:p w14:paraId="7F563B4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rPr>
                <w:ins w:id="1050" w:author="贾冬平" w:date="2026-08-28T09:25:30Z"/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  <w:vertAlign w:val="baseline"/>
                <w:rPrChange w:id="1051" w:author="龚敏" w:date="2026-09-07T18:20:01Z">
                  <w:rPr>
                    <w:ins w:id="1052" w:author="贾冬平" w:date="2026-08-28T09:25:30Z"/>
                    <w:rFonts w:hint="eastAsia" w:ascii="仿宋_GB2312" w:hAnsi="仿宋_GB2312" w:eastAsia="仿宋_GB2312" w:cs="仿宋_GB2312"/>
                    <w:color w:val="000000"/>
                    <w:sz w:val="28"/>
                    <w:szCs w:val="28"/>
                    <w:vertAlign w:val="baseline"/>
                  </w:rPr>
                </w:rPrChange>
              </w:rPr>
            </w:pPr>
          </w:p>
        </w:tc>
        <w:tc>
          <w:tcPr>
            <w:tcW w:w="1725" w:type="dxa"/>
            <w:noWrap w:val="0"/>
            <w:vAlign w:val="top"/>
          </w:tcPr>
          <w:p w14:paraId="7E80C76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rPr>
                <w:ins w:id="1053" w:author="贾冬平" w:date="2026-08-28T09:25:30Z"/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auto"/>
                <w:vertAlign w:val="baseline"/>
                <w:rPrChange w:id="1054" w:author="龚敏" w:date="2026-09-07T18:20:01Z">
                  <w:rPr>
                    <w:ins w:id="1055" w:author="贾冬平" w:date="2026-08-28T09:25:30Z"/>
                    <w:rFonts w:hint="eastAsia" w:ascii="仿宋_GB2312" w:hAnsi="仿宋_GB2312" w:eastAsia="仿宋_GB2312" w:cs="仿宋_GB2312"/>
                    <w:color w:val="000000"/>
                    <w:sz w:val="28"/>
                    <w:szCs w:val="28"/>
                    <w:vertAlign w:val="baseline"/>
                  </w:rPr>
                </w:rPrChange>
              </w:rPr>
            </w:pPr>
          </w:p>
        </w:tc>
      </w:tr>
    </w:tbl>
    <w:p w14:paraId="1C927A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ins w:id="1056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057" w:author="龚敏" w:date="2026-09-07T18:20:01Z">
            <w:rPr>
              <w:ins w:id="1058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</w:p>
    <w:p w14:paraId="561145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ins w:id="1059" w:author="贾冬平" w:date="2026-08-28T09:25:30Z"/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1060" w:author="龚敏" w:date="2026-09-07T18:20:01Z">
            <w:rPr>
              <w:ins w:id="1061" w:author="贾冬平" w:date="2026-08-28T09:25:30Z"/>
              <w:rFonts w:hint="eastAsia" w:ascii="黑体" w:hAnsi="黑体" w:eastAsia="黑体" w:cs="黑体"/>
              <w:b w:val="0"/>
              <w:bCs w:val="0"/>
              <w:color w:val="000000"/>
              <w:sz w:val="32"/>
              <w:szCs w:val="32"/>
            </w:rPr>
          </w:rPrChange>
        </w:rPr>
      </w:pPr>
      <w:ins w:id="1062" w:author="贾冬平" w:date="2026-08-28T09:25:30Z">
        <w:r>
          <w:rPr>
            <w:rFonts w:hint="eastAsia" w:ascii="黑体" w:hAnsi="黑体" w:eastAsia="黑体" w:cs="黑体"/>
            <w:b w:val="0"/>
            <w:bCs w:val="0"/>
            <w:color w:val="auto"/>
            <w:sz w:val="32"/>
            <w:szCs w:val="32"/>
            <w:shd w:val="clear" w:color="auto" w:fill="auto"/>
            <w:rPrChange w:id="1063" w:author="龚敏" w:date="2026-09-07T18:20:01Z"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rPrChange>
          </w:rPr>
          <w:t>二、企业基础变更信息</w:t>
        </w:r>
      </w:ins>
    </w:p>
    <w:tbl>
      <w:tblPr>
        <w:tblStyle w:val="7"/>
        <w:tblW w:w="8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1665"/>
        <w:gridCol w:w="1680"/>
        <w:gridCol w:w="1530"/>
        <w:gridCol w:w="1800"/>
      </w:tblGrid>
      <w:tr w14:paraId="799A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064" w:author="贾冬平" w:date="2026-08-28T09:25:30Z"/>
        </w:trPr>
        <w:tc>
          <w:tcPr>
            <w:tcW w:w="2101" w:type="dxa"/>
            <w:noWrap w:val="0"/>
            <w:vAlign w:val="center"/>
          </w:tcPr>
          <w:p w14:paraId="01089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065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66" w:author="龚敏" w:date="2026-09-07T18:20:01Z">
                  <w:rPr>
                    <w:ins w:id="1067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68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69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抽查内容</w:t>
              </w:r>
            </w:ins>
          </w:p>
        </w:tc>
        <w:tc>
          <w:tcPr>
            <w:tcW w:w="1665" w:type="dxa"/>
            <w:noWrap w:val="0"/>
            <w:vAlign w:val="center"/>
          </w:tcPr>
          <w:p w14:paraId="78C4F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070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1071" w:author="龚敏" w:date="2026-09-07T18:20:01Z">
                  <w:rPr>
                    <w:ins w:id="1072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1073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74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发生变更</w:t>
              </w:r>
            </w:ins>
          </w:p>
          <w:p w14:paraId="71C8E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075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76" w:author="龚敏" w:date="2026-09-07T18:20:01Z">
                  <w:rPr>
                    <w:ins w:id="1077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78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79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（是</w:t>
              </w:r>
            </w:ins>
            <w:ins w:id="1080" w:author="贾冬平" w:date="2026-08-28T09:25:30Z">
              <w:r>
                <w:rPr>
                  <w:rFonts w:hint="default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81" w:author="龚敏" w:date="2026-09-07T18:20:01Z">
                    <w:rPr>
                      <w:rFonts w:hint="default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/</w:t>
              </w:r>
            </w:ins>
            <w:ins w:id="1082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83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否 ）</w:t>
              </w:r>
            </w:ins>
          </w:p>
        </w:tc>
        <w:tc>
          <w:tcPr>
            <w:tcW w:w="1680" w:type="dxa"/>
            <w:noWrap w:val="0"/>
            <w:vAlign w:val="center"/>
          </w:tcPr>
          <w:p w14:paraId="5F3AB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084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85" w:author="龚敏" w:date="2026-09-07T18:20:01Z">
                  <w:rPr>
                    <w:ins w:id="1086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87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88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变更涉及资质类别</w:t>
              </w:r>
            </w:ins>
          </w:p>
        </w:tc>
        <w:tc>
          <w:tcPr>
            <w:tcW w:w="1530" w:type="dxa"/>
            <w:noWrap w:val="0"/>
            <w:vAlign w:val="center"/>
          </w:tcPr>
          <w:p w14:paraId="30768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089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1090" w:author="龚敏" w:date="2026-09-07T18:20:01Z">
                  <w:rPr>
                    <w:ins w:id="1091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1092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93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办理资质变更手续</w:t>
              </w:r>
            </w:ins>
          </w:p>
          <w:p w14:paraId="0C9F8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094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095" w:author="龚敏" w:date="2026-09-07T18:20:01Z">
                  <w:rPr>
                    <w:ins w:id="1096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097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098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（是/否）</w:t>
              </w:r>
            </w:ins>
          </w:p>
        </w:tc>
        <w:tc>
          <w:tcPr>
            <w:tcW w:w="1800" w:type="dxa"/>
            <w:noWrap w:val="0"/>
            <w:vAlign w:val="center"/>
          </w:tcPr>
          <w:p w14:paraId="7AB70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099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1100" w:author="龚敏" w:date="2026-09-07T18:20:01Z">
                  <w:rPr>
                    <w:ins w:id="1101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1102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03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是否符合</w:t>
              </w:r>
            </w:ins>
          </w:p>
          <w:p w14:paraId="2622E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104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1105" w:author="龚敏" w:date="2026-09-07T18:20:01Z">
                  <w:rPr>
                    <w:ins w:id="1106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1107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08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资质要求</w:t>
              </w:r>
            </w:ins>
          </w:p>
          <w:p w14:paraId="6296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109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10" w:author="龚敏" w:date="2026-09-07T18:20:01Z">
                  <w:rPr>
                    <w:ins w:id="1111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12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13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（是/否）</w:t>
              </w:r>
            </w:ins>
          </w:p>
        </w:tc>
      </w:tr>
      <w:tr w14:paraId="0731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114" w:author="贾冬平" w:date="2026-08-28T09:25:30Z"/>
        </w:trPr>
        <w:tc>
          <w:tcPr>
            <w:tcW w:w="2101" w:type="dxa"/>
            <w:noWrap w:val="0"/>
            <w:vAlign w:val="center"/>
          </w:tcPr>
          <w:p w14:paraId="323E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ins w:id="1115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16" w:author="龚敏" w:date="2026-09-07T18:20:01Z">
                  <w:rPr>
                    <w:ins w:id="1117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18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19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企业名称、注册地址、法定代表人、注册资本、经济性质</w:t>
              </w:r>
            </w:ins>
          </w:p>
        </w:tc>
        <w:tc>
          <w:tcPr>
            <w:tcW w:w="1665" w:type="dxa"/>
            <w:noWrap w:val="0"/>
            <w:vAlign w:val="center"/>
          </w:tcPr>
          <w:p w14:paraId="3BBA9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20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21" w:author="龚敏" w:date="2026-09-07T18:20:01Z">
                  <w:rPr>
                    <w:ins w:id="1122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680" w:type="dxa"/>
            <w:noWrap w:val="0"/>
            <w:vAlign w:val="center"/>
          </w:tcPr>
          <w:p w14:paraId="47487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23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24" w:author="龚敏" w:date="2026-09-07T18:20:01Z">
                  <w:rPr>
                    <w:ins w:id="1125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530" w:type="dxa"/>
            <w:noWrap w:val="0"/>
            <w:vAlign w:val="center"/>
          </w:tcPr>
          <w:p w14:paraId="43B1F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26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27" w:author="龚敏" w:date="2026-09-07T18:20:01Z">
                  <w:rPr>
                    <w:ins w:id="1128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800" w:type="dxa"/>
            <w:noWrap w:val="0"/>
            <w:vAlign w:val="center"/>
          </w:tcPr>
          <w:p w14:paraId="13D50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29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30" w:author="龚敏" w:date="2026-09-07T18:20:01Z">
                  <w:rPr>
                    <w:ins w:id="1131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</w:tr>
      <w:tr w14:paraId="5C56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ins w:id="1132" w:author="贾冬平" w:date="2026-08-28T09:25:30Z"/>
        </w:trPr>
        <w:tc>
          <w:tcPr>
            <w:tcW w:w="2101" w:type="dxa"/>
            <w:noWrap w:val="0"/>
            <w:vAlign w:val="center"/>
          </w:tcPr>
          <w:p w14:paraId="50B1C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ins w:id="1133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34" w:author="龚敏" w:date="2026-09-07T18:20:01Z">
                  <w:rPr>
                    <w:ins w:id="1135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36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37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技术负责人</w:t>
              </w:r>
            </w:ins>
          </w:p>
        </w:tc>
        <w:tc>
          <w:tcPr>
            <w:tcW w:w="1665" w:type="dxa"/>
            <w:noWrap w:val="0"/>
            <w:vAlign w:val="center"/>
          </w:tcPr>
          <w:p w14:paraId="42161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38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39" w:author="龚敏" w:date="2026-09-07T18:20:01Z">
                  <w:rPr>
                    <w:ins w:id="1140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680" w:type="dxa"/>
            <w:noWrap w:val="0"/>
            <w:vAlign w:val="center"/>
          </w:tcPr>
          <w:p w14:paraId="4B167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41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42" w:author="龚敏" w:date="2026-09-07T18:20:01Z">
                  <w:rPr>
                    <w:ins w:id="1143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530" w:type="dxa"/>
            <w:noWrap w:val="0"/>
            <w:vAlign w:val="center"/>
          </w:tcPr>
          <w:p w14:paraId="6CF1F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44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45" w:author="龚敏" w:date="2026-09-07T18:20:01Z">
                  <w:rPr>
                    <w:ins w:id="1146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800" w:type="dxa"/>
            <w:noWrap w:val="0"/>
            <w:vAlign w:val="center"/>
          </w:tcPr>
          <w:p w14:paraId="062C7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47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48" w:author="龚敏" w:date="2026-09-07T18:20:01Z">
                  <w:rPr>
                    <w:ins w:id="1149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</w:tr>
      <w:tr w14:paraId="171D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150" w:author="贾冬平" w:date="2026-08-28T09:25:30Z"/>
        </w:trPr>
        <w:tc>
          <w:tcPr>
            <w:tcW w:w="2101" w:type="dxa"/>
            <w:noWrap w:val="0"/>
            <w:vAlign w:val="center"/>
          </w:tcPr>
          <w:p w14:paraId="2DC51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ins w:id="1151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52" w:author="龚敏" w:date="2026-09-07T18:20:01Z">
                  <w:rPr>
                    <w:ins w:id="1153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54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55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专业技术人员</w:t>
              </w:r>
            </w:ins>
          </w:p>
        </w:tc>
        <w:tc>
          <w:tcPr>
            <w:tcW w:w="1665" w:type="dxa"/>
            <w:noWrap w:val="0"/>
            <w:vAlign w:val="center"/>
          </w:tcPr>
          <w:p w14:paraId="5FD62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56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57" w:author="龚敏" w:date="2026-09-07T18:20:01Z">
                  <w:rPr>
                    <w:ins w:id="1158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680" w:type="dxa"/>
            <w:noWrap w:val="0"/>
            <w:vAlign w:val="center"/>
          </w:tcPr>
          <w:p w14:paraId="443D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ins w:id="1159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60" w:author="龚敏" w:date="2026-09-07T18:20:01Z">
                  <w:rPr>
                    <w:ins w:id="1161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62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63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无需办理资质变更手续</w:t>
              </w:r>
            </w:ins>
          </w:p>
        </w:tc>
        <w:tc>
          <w:tcPr>
            <w:tcW w:w="1530" w:type="dxa"/>
            <w:noWrap w:val="0"/>
            <w:vAlign w:val="center"/>
          </w:tcPr>
          <w:p w14:paraId="5A4C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164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65" w:author="龚敏" w:date="2026-09-07T18:20:01Z">
                  <w:rPr>
                    <w:ins w:id="1166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67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28"/>
                  <w:szCs w:val="28"/>
                  <w:shd w:val="clear" w:color="auto" w:fill="auto"/>
                  <w:lang w:val="en-US" w:eastAsia="zh-CN" w:bidi="ar-SA"/>
                  <w:rPrChange w:id="1168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2"/>
                      <w:sz w:val="28"/>
                      <w:szCs w:val="28"/>
                      <w:lang w:val="en-US" w:eastAsia="zh-CN" w:bidi="ar-SA"/>
                    </w:rPr>
                  </w:rPrChange>
                </w:rPr>
                <w:t>/</w:t>
              </w:r>
            </w:ins>
          </w:p>
        </w:tc>
        <w:tc>
          <w:tcPr>
            <w:tcW w:w="1800" w:type="dxa"/>
            <w:noWrap w:val="0"/>
            <w:vAlign w:val="center"/>
          </w:tcPr>
          <w:p w14:paraId="5F9EB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169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70" w:author="龚敏" w:date="2026-09-07T18:20:01Z">
                  <w:rPr>
                    <w:ins w:id="1171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</w:tr>
      <w:tr w14:paraId="036C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172" w:author="贾冬平" w:date="2026-08-28T09:25:30Z"/>
        </w:trPr>
        <w:tc>
          <w:tcPr>
            <w:tcW w:w="2101" w:type="dxa"/>
            <w:noWrap w:val="0"/>
            <w:vAlign w:val="center"/>
          </w:tcPr>
          <w:p w14:paraId="1AD06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ins w:id="1173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74" w:author="龚敏" w:date="2026-09-07T18:20:01Z">
                  <w:rPr>
                    <w:ins w:id="1175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76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77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养护技术工人</w:t>
              </w:r>
            </w:ins>
          </w:p>
        </w:tc>
        <w:tc>
          <w:tcPr>
            <w:tcW w:w="1665" w:type="dxa"/>
            <w:noWrap w:val="0"/>
            <w:vAlign w:val="center"/>
          </w:tcPr>
          <w:p w14:paraId="1028A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ins w:id="1178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79" w:author="龚敏" w:date="2026-09-07T18:20:01Z">
                  <w:rPr>
                    <w:ins w:id="1180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1680" w:type="dxa"/>
            <w:noWrap w:val="0"/>
            <w:vAlign w:val="center"/>
          </w:tcPr>
          <w:p w14:paraId="22868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ins w:id="1181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82" w:author="龚敏" w:date="2026-09-07T18:20:01Z">
                  <w:rPr>
                    <w:ins w:id="1183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84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85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无需办理资质变更手续</w:t>
              </w:r>
            </w:ins>
          </w:p>
        </w:tc>
        <w:tc>
          <w:tcPr>
            <w:tcW w:w="1530" w:type="dxa"/>
            <w:noWrap w:val="0"/>
            <w:vAlign w:val="center"/>
          </w:tcPr>
          <w:p w14:paraId="2A198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186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87" w:author="龚敏" w:date="2026-09-07T18:20:01Z">
                  <w:rPr>
                    <w:ins w:id="1188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189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190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/</w:t>
              </w:r>
            </w:ins>
          </w:p>
        </w:tc>
        <w:tc>
          <w:tcPr>
            <w:tcW w:w="1800" w:type="dxa"/>
            <w:noWrap w:val="0"/>
            <w:vAlign w:val="center"/>
          </w:tcPr>
          <w:p w14:paraId="7EA20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191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192" w:author="龚敏" w:date="2026-09-07T18:20:01Z">
                  <w:rPr>
                    <w:ins w:id="1193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</w:tr>
    </w:tbl>
    <w:p w14:paraId="6A6EF1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ins w:id="1194" w:author="贾冬平" w:date="2026-08-28T09:25:30Z"/>
          <w:rFonts w:hint="eastAsia" w:ascii="黑体" w:hAnsi="黑体" w:eastAsia="黑体" w:cs="黑体"/>
          <w:color w:val="auto"/>
          <w:sz w:val="32"/>
          <w:szCs w:val="32"/>
          <w:shd w:val="clear" w:color="auto" w:fill="auto"/>
          <w:rPrChange w:id="1195" w:author="龚敏" w:date="2026-09-07T18:20:01Z">
            <w:rPr>
              <w:ins w:id="1196" w:author="贾冬平" w:date="2026-08-28T09:25:30Z"/>
              <w:rFonts w:hint="eastAsia" w:ascii="黑体" w:hAnsi="黑体" w:eastAsia="黑体" w:cs="黑体"/>
              <w:color w:val="000000"/>
              <w:sz w:val="32"/>
              <w:szCs w:val="32"/>
            </w:rPr>
          </w:rPrChange>
        </w:rPr>
      </w:pPr>
    </w:p>
    <w:p w14:paraId="1A9076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ins w:id="1197" w:author="贾冬平" w:date="2026-08-28T09:25:30Z"/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1198" w:author="龚敏" w:date="2026-09-07T18:20:01Z">
            <w:rPr>
              <w:ins w:id="1199" w:author="贾冬平" w:date="2026-08-28T09:25:30Z"/>
              <w:rFonts w:hint="eastAsia" w:ascii="黑体" w:hAnsi="黑体" w:eastAsia="黑体" w:cs="黑体"/>
              <w:b w:val="0"/>
              <w:bCs w:val="0"/>
              <w:color w:val="000000"/>
              <w:sz w:val="32"/>
              <w:szCs w:val="32"/>
            </w:rPr>
          </w:rPrChange>
        </w:rPr>
      </w:pPr>
      <w:ins w:id="1200" w:author="贾冬平" w:date="2026-08-28T09:25:30Z">
        <w:r>
          <w:rPr>
            <w:rFonts w:hint="eastAsia" w:ascii="黑体" w:hAnsi="黑体" w:eastAsia="黑体" w:cs="黑体"/>
            <w:b w:val="0"/>
            <w:bCs w:val="0"/>
            <w:color w:val="auto"/>
            <w:sz w:val="32"/>
            <w:szCs w:val="32"/>
            <w:shd w:val="clear" w:color="auto" w:fill="auto"/>
            <w:rPrChange w:id="1201" w:author="龚敏" w:date="2026-09-07T18:20:01Z"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rPrChange>
          </w:rPr>
          <w:t>三、人员配置自评（对照资质标准自查）</w:t>
        </w:r>
      </w:ins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2070"/>
        <w:gridCol w:w="3135"/>
        <w:gridCol w:w="2191"/>
      </w:tblGrid>
      <w:tr w14:paraId="2AF2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202" w:author="贾冬平" w:date="2026-08-28T09:25:30Z"/>
        </w:trPr>
        <w:tc>
          <w:tcPr>
            <w:tcW w:w="1126" w:type="dxa"/>
            <w:noWrap w:val="0"/>
            <w:vAlign w:val="center"/>
          </w:tcPr>
          <w:p w14:paraId="4476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03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1204" w:author="龚敏" w:date="2026-09-07T18:20:01Z">
                  <w:rPr>
                    <w:ins w:id="1205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1206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07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核查</w:t>
              </w:r>
            </w:ins>
          </w:p>
          <w:p w14:paraId="6CB9A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08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09" w:author="龚敏" w:date="2026-09-07T18:20:01Z">
                  <w:rPr>
                    <w:ins w:id="1210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11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12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类别</w:t>
              </w:r>
            </w:ins>
          </w:p>
        </w:tc>
        <w:tc>
          <w:tcPr>
            <w:tcW w:w="2070" w:type="dxa"/>
            <w:noWrap w:val="0"/>
            <w:vAlign w:val="center"/>
          </w:tcPr>
          <w:p w14:paraId="062C2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13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14" w:author="龚敏" w:date="2026-09-07T18:20:01Z">
                  <w:rPr>
                    <w:ins w:id="1215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16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17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人员发生变动（是 / 否）</w:t>
              </w:r>
            </w:ins>
          </w:p>
        </w:tc>
        <w:tc>
          <w:tcPr>
            <w:tcW w:w="3135" w:type="dxa"/>
            <w:noWrap w:val="0"/>
            <w:vAlign w:val="center"/>
          </w:tcPr>
          <w:p w14:paraId="52D16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18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19" w:author="龚敏" w:date="2026-09-07T18:20:01Z">
                  <w:rPr>
                    <w:ins w:id="1220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21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22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佐证材料说明</w:t>
              </w:r>
            </w:ins>
          </w:p>
        </w:tc>
        <w:tc>
          <w:tcPr>
            <w:tcW w:w="2191" w:type="dxa"/>
            <w:noWrap w:val="0"/>
            <w:vAlign w:val="center"/>
          </w:tcPr>
          <w:p w14:paraId="3418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223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1224" w:author="龚敏" w:date="2026-09-07T18:20:01Z">
                  <w:rPr>
                    <w:ins w:id="1225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1226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27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是否符合</w:t>
              </w:r>
            </w:ins>
          </w:p>
          <w:p w14:paraId="3002A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ins w:id="1228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 w:bidi="ar"/>
                <w:rPrChange w:id="1229" w:author="龚敏" w:date="2026-09-07T18:20:01Z">
                  <w:rPr>
                    <w:ins w:id="1230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0"/>
                    <w:sz w:val="28"/>
                    <w:szCs w:val="28"/>
                    <w:lang w:val="en-US" w:eastAsia="zh-CN" w:bidi="ar"/>
                  </w:rPr>
                </w:rPrChange>
              </w:rPr>
            </w:pPr>
            <w:ins w:id="1231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32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资质要求</w:t>
              </w:r>
            </w:ins>
          </w:p>
          <w:p w14:paraId="35D26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33" w:author="贾冬平" w:date="2026-08-28T09:25:30Z"/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34" w:author="龚敏" w:date="2026-09-07T18:20:01Z">
                  <w:rPr>
                    <w:ins w:id="1235" w:author="贾冬平" w:date="2026-08-28T09:25:30Z"/>
                    <w:rFonts w:hint="eastAsia" w:ascii="仿宋_GB2312" w:hAnsi="仿宋_GB2312" w:eastAsia="仿宋_GB2312" w:cs="仿宋_GB2312"/>
                    <w:b/>
                    <w:bCs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36" w:author="贾冬平" w:date="2026-08-28T09:25:30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37" w:author="龚敏" w:date="2026-09-07T18:20:01Z">
                    <w:rPr>
                      <w:rFonts w:hint="eastAsia" w:ascii="仿宋_GB2312" w:hAnsi="仿宋_GB2312" w:eastAsia="仿宋_GB2312" w:cs="仿宋_GB2312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（是/否）</w:t>
              </w:r>
            </w:ins>
          </w:p>
        </w:tc>
      </w:tr>
      <w:tr w14:paraId="5773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ins w:id="1238" w:author="贾冬平" w:date="2026-08-28T09:25:30Z"/>
        </w:trPr>
        <w:tc>
          <w:tcPr>
            <w:tcW w:w="1126" w:type="dxa"/>
            <w:noWrap w:val="0"/>
            <w:vAlign w:val="center"/>
          </w:tcPr>
          <w:p w14:paraId="7E41A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39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40" w:author="龚敏" w:date="2026-09-07T18:20:01Z">
                  <w:rPr>
                    <w:ins w:id="1241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42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43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技术负责人</w:t>
              </w:r>
            </w:ins>
          </w:p>
        </w:tc>
        <w:tc>
          <w:tcPr>
            <w:tcW w:w="2070" w:type="dxa"/>
            <w:noWrap w:val="0"/>
            <w:vAlign w:val="center"/>
          </w:tcPr>
          <w:p w14:paraId="1724D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ins w:id="1244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45" w:author="龚敏" w:date="2026-09-07T18:20:01Z">
                  <w:rPr>
                    <w:ins w:id="1246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3135" w:type="dxa"/>
            <w:noWrap w:val="0"/>
            <w:vAlign w:val="center"/>
          </w:tcPr>
          <w:p w14:paraId="7C7B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left"/>
              <w:textAlignment w:val="auto"/>
              <w:rPr>
                <w:ins w:id="1247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48" w:author="龚敏" w:date="2026-09-07T18:19:59Z">
                  <w:rPr>
                    <w:ins w:id="1249" w:author="贾冬平" w:date="2026-08-28T09:25:30Z"/>
                    <w:rFonts w:hint="eastAsia" w:ascii="仿宋_GB2312" w:hAnsi="仿宋_GB2312" w:eastAsia="仿宋_GB2312" w:cs="仿宋_GB2312"/>
                    <w:color w:val="auto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50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51" w:author="龚敏" w:date="2026-09-07T18:19:59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提供职称（公路工程相关专业）、从业（公路工程管理）年限证明、近3个月社保</w:t>
              </w:r>
            </w:ins>
          </w:p>
        </w:tc>
        <w:tc>
          <w:tcPr>
            <w:tcW w:w="2191" w:type="dxa"/>
            <w:noWrap w:val="0"/>
            <w:vAlign w:val="center"/>
          </w:tcPr>
          <w:p w14:paraId="6462C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ins w:id="1252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53" w:author="龚敏" w:date="2026-09-07T18:20:01Z">
                  <w:rPr>
                    <w:ins w:id="1254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</w:tr>
      <w:tr w14:paraId="76115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ins w:id="1255" w:author="贾冬平" w:date="2026-08-28T09:25:30Z"/>
        </w:trPr>
        <w:tc>
          <w:tcPr>
            <w:tcW w:w="1126" w:type="dxa"/>
            <w:noWrap w:val="0"/>
            <w:vAlign w:val="center"/>
          </w:tcPr>
          <w:p w14:paraId="3D7F9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56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57" w:author="龚敏" w:date="2026-09-07T18:20:01Z">
                  <w:rPr>
                    <w:ins w:id="1258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59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60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专业技术人员</w:t>
              </w:r>
            </w:ins>
          </w:p>
        </w:tc>
        <w:tc>
          <w:tcPr>
            <w:tcW w:w="2070" w:type="dxa"/>
            <w:noWrap w:val="0"/>
            <w:vAlign w:val="center"/>
          </w:tcPr>
          <w:p w14:paraId="3AF5C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ins w:id="1261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62" w:author="龚敏" w:date="2026-09-07T18:20:01Z">
                  <w:rPr>
                    <w:ins w:id="1263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3135" w:type="dxa"/>
            <w:noWrap w:val="0"/>
            <w:vAlign w:val="center"/>
          </w:tcPr>
          <w:p w14:paraId="5A42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left"/>
              <w:textAlignment w:val="auto"/>
              <w:rPr>
                <w:ins w:id="1264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65" w:author="龚敏" w:date="2026-09-07T18:19:59Z">
                  <w:rPr>
                    <w:ins w:id="1266" w:author="贾冬平" w:date="2026-08-28T09:25:30Z"/>
                    <w:rFonts w:hint="eastAsia" w:ascii="仿宋_GB2312" w:hAnsi="仿宋_GB2312" w:eastAsia="仿宋_GB2312" w:cs="仿宋_GB2312"/>
                    <w:color w:val="auto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67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68" w:author="龚敏" w:date="2026-09-07T18:19:59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人员名单、建造师、职称证、劳动合同、近3个月社保</w:t>
              </w:r>
            </w:ins>
          </w:p>
        </w:tc>
        <w:tc>
          <w:tcPr>
            <w:tcW w:w="2191" w:type="dxa"/>
            <w:noWrap w:val="0"/>
            <w:vAlign w:val="center"/>
          </w:tcPr>
          <w:p w14:paraId="01E42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ins w:id="1269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70" w:author="龚敏" w:date="2026-09-07T18:20:01Z">
                  <w:rPr>
                    <w:ins w:id="1271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</w:tr>
      <w:tr w14:paraId="049E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ins w:id="1272" w:author="贾冬平" w:date="2026-08-28T09:25:30Z"/>
        </w:trPr>
        <w:tc>
          <w:tcPr>
            <w:tcW w:w="1126" w:type="dxa"/>
            <w:noWrap w:val="0"/>
            <w:vAlign w:val="center"/>
          </w:tcPr>
          <w:p w14:paraId="2F131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center"/>
              <w:textAlignment w:val="auto"/>
              <w:rPr>
                <w:ins w:id="1273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74" w:author="龚敏" w:date="2026-09-07T18:20:01Z">
                  <w:rPr>
                    <w:ins w:id="1275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76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77" w:author="龚敏" w:date="2026-09-07T18:20:01Z"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养护技术工人</w:t>
              </w:r>
            </w:ins>
          </w:p>
        </w:tc>
        <w:tc>
          <w:tcPr>
            <w:tcW w:w="2070" w:type="dxa"/>
            <w:noWrap w:val="0"/>
            <w:vAlign w:val="center"/>
          </w:tcPr>
          <w:p w14:paraId="1ED04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ins w:id="1278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79" w:author="龚敏" w:date="2026-09-07T18:20:01Z">
                  <w:rPr>
                    <w:ins w:id="1280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  <w:tc>
          <w:tcPr>
            <w:tcW w:w="3135" w:type="dxa"/>
            <w:noWrap w:val="0"/>
            <w:vAlign w:val="center"/>
          </w:tcPr>
          <w:p w14:paraId="7620C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left"/>
              <w:textAlignment w:val="auto"/>
              <w:rPr>
                <w:ins w:id="1281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82" w:author="龚敏" w:date="2026-09-07T18:19:59Z">
                  <w:rPr>
                    <w:ins w:id="1283" w:author="贾冬平" w:date="2026-08-28T09:25:30Z"/>
                    <w:rFonts w:hint="eastAsia" w:ascii="仿宋_GB2312" w:hAnsi="仿宋_GB2312" w:eastAsia="仿宋_GB2312" w:cs="仿宋_GB2312"/>
                    <w:color w:val="auto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  <w:ins w:id="1284" w:author="贾冬平" w:date="2026-08-28T09:25:30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8"/>
                  <w:szCs w:val="28"/>
                  <w:shd w:val="clear" w:color="auto" w:fill="auto"/>
                  <w:lang w:val="en-US" w:eastAsia="zh-CN" w:bidi="ar"/>
                  <w:rPrChange w:id="1285" w:author="龚敏" w:date="2026-09-07T18:19:59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lang w:val="en-US" w:eastAsia="zh-CN" w:bidi="ar"/>
                    </w:rPr>
                  </w:rPrChange>
                </w:rPr>
                <w:t>技工证（公路工程相关）、劳动合同、近3个月社保</w:t>
              </w:r>
            </w:ins>
          </w:p>
        </w:tc>
        <w:tc>
          <w:tcPr>
            <w:tcW w:w="2191" w:type="dxa"/>
            <w:noWrap w:val="0"/>
            <w:vAlign w:val="center"/>
          </w:tcPr>
          <w:p w14:paraId="02F51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ins w:id="1286" w:author="贾冬平" w:date="2026-08-28T09:25:30Z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shd w:val="clear" w:color="auto" w:fill="auto"/>
                <w:lang w:val="en-US" w:eastAsia="zh-CN" w:bidi="ar-SA"/>
                <w:rPrChange w:id="1287" w:author="龚敏" w:date="2026-09-07T18:20:01Z">
                  <w:rPr>
                    <w:ins w:id="1288" w:author="贾冬平" w:date="2026-08-28T09:25:30Z"/>
                    <w:rFonts w:hint="eastAsia" w:ascii="仿宋_GB2312" w:hAnsi="仿宋_GB2312" w:eastAsia="仿宋_GB2312" w:cs="仿宋_GB2312"/>
                    <w:color w:val="000000"/>
                    <w:kern w:val="2"/>
                    <w:sz w:val="28"/>
                    <w:szCs w:val="28"/>
                    <w:lang w:val="en-US" w:eastAsia="zh-CN" w:bidi="ar-SA"/>
                  </w:rPr>
                </w:rPrChange>
              </w:rPr>
            </w:pPr>
          </w:p>
        </w:tc>
      </w:tr>
    </w:tbl>
    <w:p w14:paraId="4ABA0F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ins w:id="1289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290" w:author="龚敏" w:date="2026-09-07T18:20:01Z">
            <w:rPr>
              <w:ins w:id="1291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</w:p>
    <w:p w14:paraId="45D4CD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ins w:id="1292" w:author="贾冬平" w:date="2026-08-28T09:25:30Z"/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1293" w:author="龚敏" w:date="2026-09-07T18:20:01Z">
            <w:rPr>
              <w:ins w:id="1294" w:author="贾冬平" w:date="2026-08-28T09:25:30Z"/>
              <w:rFonts w:hint="eastAsia" w:ascii="黑体" w:hAnsi="黑体" w:eastAsia="黑体" w:cs="黑体"/>
              <w:b w:val="0"/>
              <w:bCs w:val="0"/>
              <w:color w:val="000000"/>
              <w:sz w:val="32"/>
              <w:szCs w:val="32"/>
            </w:rPr>
          </w:rPrChange>
        </w:rPr>
      </w:pPr>
      <w:ins w:id="1295" w:author="贾冬平" w:date="2026-08-28T09:25:30Z">
        <w:r>
          <w:rPr>
            <w:rFonts w:hint="eastAsia" w:ascii="黑体" w:hAnsi="黑体" w:eastAsia="黑体" w:cs="黑体"/>
            <w:b w:val="0"/>
            <w:bCs w:val="0"/>
            <w:color w:val="auto"/>
            <w:sz w:val="32"/>
            <w:szCs w:val="32"/>
            <w:shd w:val="clear" w:color="auto" w:fill="auto"/>
            <w:rPrChange w:id="1296" w:author="龚敏" w:date="2026-09-07T18:20:01Z"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rPrChange>
          </w:rPr>
          <w:t>四、净资产、经营场地、设备自评</w:t>
        </w:r>
      </w:ins>
    </w:p>
    <w:p w14:paraId="21C33A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ins w:id="1297" w:author="贾冬平" w:date="2026-08-28T09:25:30Z"/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shd w:val="clear" w:color="auto" w:fill="auto"/>
          <w:rPrChange w:id="1298" w:author="龚敏" w:date="2026-09-07T18:20:01Z">
            <w:rPr>
              <w:ins w:id="1299" w:author="贾冬平" w:date="2026-08-28T09:25:30Z"/>
              <w:rFonts w:hint="eastAsia" w:ascii="楷体_GB2312" w:hAnsi="楷体_GB2312" w:eastAsia="楷体_GB2312" w:cs="楷体_GB2312"/>
              <w:b w:val="0"/>
              <w:bCs w:val="0"/>
              <w:color w:val="000000"/>
              <w:sz w:val="28"/>
              <w:szCs w:val="28"/>
            </w:rPr>
          </w:rPrChange>
        </w:rPr>
      </w:pPr>
      <w:ins w:id="1300" w:author="贾冬平" w:date="2026-08-28T09:25:30Z">
        <w:r>
          <w:rPr>
            <w:rFonts w:hint="eastAsia" w:ascii="楷体_GB2312" w:hAnsi="楷体_GB2312" w:eastAsia="楷体_GB2312" w:cs="楷体_GB2312"/>
            <w:b w:val="0"/>
            <w:bCs w:val="0"/>
            <w:color w:val="auto"/>
            <w:sz w:val="28"/>
            <w:szCs w:val="28"/>
            <w:shd w:val="clear" w:color="auto" w:fill="auto"/>
            <w:rPrChange w:id="1301" w:author="龚敏" w:date="2026-09-07T18:20:01Z"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8"/>
                <w:szCs w:val="28"/>
              </w:rPr>
            </w:rPrChange>
          </w:rPr>
          <w:t>（一）净资产情况</w:t>
        </w:r>
      </w:ins>
    </w:p>
    <w:p w14:paraId="6A2B1F3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ins w:id="1302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303" w:author="龚敏" w:date="2026-09-07T18:20:01Z">
            <w:rPr>
              <w:ins w:id="1304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305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06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>1.</w:t>
        </w:r>
      </w:ins>
      <w:ins w:id="1307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08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最新年度审计净资产：</w:t>
        </w:r>
      </w:ins>
      <w:ins w:id="1309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u w:val="single"/>
            <w:shd w:val="clear" w:color="auto" w:fill="auto"/>
            <w:lang w:val="en-US" w:eastAsia="zh-CN"/>
            <w:rPrChange w:id="1310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  <w:lang w:val="en-US" w:eastAsia="zh-CN"/>
              </w:rPr>
            </w:rPrChange>
          </w:rPr>
          <w:t xml:space="preserve">        </w:t>
        </w:r>
      </w:ins>
      <w:ins w:id="1311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12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万元</w:t>
        </w:r>
      </w:ins>
    </w:p>
    <w:p w14:paraId="6C6E8921">
      <w:pPr>
        <w:keepNext w:val="0"/>
        <w:keepLines w:val="0"/>
        <w:widowControl/>
        <w:suppressLineNumbers w:val="0"/>
        <w:jc w:val="left"/>
        <w:rPr>
          <w:ins w:id="1313" w:author="贾冬平" w:date="2026-08-28T09:25:30Z"/>
          <w:color w:val="auto"/>
          <w:shd w:val="clear" w:color="auto" w:fill="auto"/>
          <w:rPrChange w:id="1314" w:author="龚敏" w:date="2026-09-07T18:20:01Z">
            <w:rPr>
              <w:ins w:id="1315" w:author="贾冬平" w:date="2026-08-28T09:25:30Z"/>
            </w:rPr>
          </w:rPrChange>
        </w:rPr>
      </w:pPr>
      <w:ins w:id="1316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17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>2.本单位所持全部资质对应最高净资产标准：</w:t>
        </w:r>
      </w:ins>
      <w:ins w:id="1318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u w:val="single"/>
            <w:shd w:val="clear" w:color="auto" w:fill="auto"/>
            <w:lang w:val="en-US" w:eastAsia="zh-CN"/>
            <w:rPrChange w:id="1319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  <w:lang w:val="en-US" w:eastAsia="zh-CN"/>
              </w:rPr>
            </w:rPrChange>
          </w:rPr>
          <w:t xml:space="preserve">       </w:t>
        </w:r>
      </w:ins>
      <w:ins w:id="1320" w:author="贾冬平" w:date="2026-08-28T09:25:30Z">
        <w:r>
          <w:rPr>
            <w:rFonts w:ascii="宋体" w:hAnsi="宋体" w:eastAsia="宋体" w:cs="宋体"/>
            <w:color w:val="auto"/>
            <w:kern w:val="0"/>
            <w:sz w:val="24"/>
            <w:szCs w:val="24"/>
            <w:shd w:val="clear" w:color="auto" w:fill="auto"/>
            <w:lang w:val="en-US" w:eastAsia="zh-CN" w:bidi="ar"/>
            <w:rPrChange w:id="1321" w:author="龚敏" w:date="2026-09-07T18:20:01Z"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rPrChange>
          </w:rPr>
          <w:t>万元</w:t>
        </w:r>
      </w:ins>
    </w:p>
    <w:p w14:paraId="5113429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ins w:id="1322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323" w:author="龚敏" w:date="2026-09-07T18:20:01Z">
            <w:rPr>
              <w:ins w:id="1324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325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26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>3.</w:t>
        </w:r>
      </w:ins>
      <w:ins w:id="1327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28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是否满足</w:t>
        </w:r>
      </w:ins>
      <w:ins w:id="1329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eastAsia="zh-CN"/>
            <w:rPrChange w:id="1330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rPrChange>
          </w:rPr>
          <w:t>资质要求</w:t>
        </w:r>
      </w:ins>
      <w:ins w:id="1331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32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 xml:space="preserve">：□是 </w:t>
        </w:r>
      </w:ins>
      <w:ins w:id="1333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34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sym w:font="Wingdings 2" w:char="00A3"/>
        </w:r>
      </w:ins>
      <w:ins w:id="1335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36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否</w:t>
        </w:r>
      </w:ins>
    </w:p>
    <w:p w14:paraId="3831CD4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ins w:id="1337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338" w:author="龚敏" w:date="2026-09-07T18:20:01Z">
            <w:rPr>
              <w:ins w:id="1339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340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lang w:eastAsia="zh-CN"/>
            <w:rPrChange w:id="1341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</w:rPrChange>
          </w:rPr>
          <w:t>需提供</w:t>
        </w:r>
      </w:ins>
      <w:ins w:id="1342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rPrChange w:id="1343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rPrChange>
          </w:rPr>
          <w:t>佐证材料</w:t>
        </w:r>
      </w:ins>
      <w:ins w:id="1344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lang w:eastAsia="zh-CN"/>
            <w:rPrChange w:id="1345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</w:rPrChange>
          </w:rPr>
          <w:t>：</w:t>
        </w:r>
      </w:ins>
      <w:ins w:id="1346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47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年度审计报告、资产负债表</w:t>
        </w:r>
      </w:ins>
    </w:p>
    <w:p w14:paraId="19AD65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348" w:author="贾冬平" w:date="2026-08-28T09:25:30Z"/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shd w:val="clear" w:color="auto" w:fill="auto"/>
          <w:rPrChange w:id="1349" w:author="龚敏" w:date="2026-09-07T18:20:01Z">
            <w:rPr>
              <w:ins w:id="1350" w:author="贾冬平" w:date="2026-08-28T09:25:30Z"/>
              <w:rFonts w:hint="eastAsia" w:ascii="楷体_GB2312" w:hAnsi="楷体_GB2312" w:eastAsia="楷体_GB2312" w:cs="楷体_GB2312"/>
              <w:b w:val="0"/>
              <w:bCs w:val="0"/>
              <w:color w:val="000000"/>
              <w:sz w:val="28"/>
              <w:szCs w:val="28"/>
            </w:rPr>
          </w:rPrChange>
        </w:rPr>
      </w:pPr>
    </w:p>
    <w:p w14:paraId="70708B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351" w:author="贾冬平" w:date="2026-08-28T09:25:30Z"/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shd w:val="clear" w:color="auto" w:fill="auto"/>
          <w:rPrChange w:id="1352" w:author="龚敏" w:date="2026-09-07T18:20:01Z">
            <w:rPr>
              <w:ins w:id="1353" w:author="贾冬平" w:date="2026-08-28T09:25:30Z"/>
              <w:rFonts w:hint="eastAsia" w:ascii="楷体_GB2312" w:hAnsi="楷体_GB2312" w:eastAsia="楷体_GB2312" w:cs="楷体_GB2312"/>
              <w:b w:val="0"/>
              <w:bCs w:val="0"/>
              <w:color w:val="000000"/>
              <w:sz w:val="28"/>
              <w:szCs w:val="28"/>
            </w:rPr>
          </w:rPrChange>
        </w:rPr>
      </w:pPr>
      <w:ins w:id="1354" w:author="贾冬平" w:date="2026-08-28T09:25:30Z">
        <w:r>
          <w:rPr>
            <w:rFonts w:hint="eastAsia" w:ascii="楷体_GB2312" w:hAnsi="楷体_GB2312" w:eastAsia="楷体_GB2312" w:cs="楷体_GB2312"/>
            <w:b w:val="0"/>
            <w:bCs w:val="0"/>
            <w:color w:val="auto"/>
            <w:sz w:val="28"/>
            <w:szCs w:val="28"/>
            <w:shd w:val="clear" w:color="auto" w:fill="auto"/>
            <w:rPrChange w:id="1355" w:author="龚敏" w:date="2026-09-07T18:20:01Z"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8"/>
                <w:szCs w:val="28"/>
              </w:rPr>
            </w:rPrChange>
          </w:rPr>
          <w:t>（二）固定经营场地</w:t>
        </w:r>
      </w:ins>
    </w:p>
    <w:p w14:paraId="1C97BF1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ins w:id="1356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lang w:val="en-US" w:eastAsia="zh-CN"/>
          <w:rPrChange w:id="1357" w:author="龚敏" w:date="2026-09-07T18:20:01Z">
            <w:rPr>
              <w:ins w:id="1358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  <w:lang w:val="en-US" w:eastAsia="zh-CN"/>
            </w:rPr>
          </w:rPrChange>
        </w:rPr>
      </w:pPr>
      <w:ins w:id="1359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60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>1.办公场地面积</w:t>
        </w:r>
      </w:ins>
      <w:ins w:id="1361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u w:val="single"/>
            <w:shd w:val="clear" w:color="auto" w:fill="auto"/>
            <w:lang w:val="en-US" w:eastAsia="zh-CN"/>
            <w:rPrChange w:id="1362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  <w:lang w:val="en-US" w:eastAsia="zh-CN"/>
              </w:rPr>
            </w:rPrChange>
          </w:rPr>
          <w:t xml:space="preserve">    </w:t>
        </w:r>
      </w:ins>
      <w:ins w:id="1363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64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 xml:space="preserve">㎡，场地权属□自有 □租赁，场地条件是否满足资质要求□是 □否 </w:t>
        </w:r>
      </w:ins>
    </w:p>
    <w:p w14:paraId="1F8464A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ins w:id="1365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lang w:val="en-US" w:eastAsia="zh-CN"/>
          <w:rPrChange w:id="1366" w:author="龚敏" w:date="2026-09-07T18:20:01Z">
            <w:rPr>
              <w:ins w:id="1367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  <w:lang w:val="en-US" w:eastAsia="zh-CN"/>
            </w:rPr>
          </w:rPrChange>
        </w:rPr>
      </w:pPr>
      <w:ins w:id="1368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69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>2.设备存放场地面积</w:t>
        </w:r>
      </w:ins>
      <w:ins w:id="1370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u w:val="single"/>
            <w:shd w:val="clear" w:color="auto" w:fill="auto"/>
            <w:lang w:val="en-US" w:eastAsia="zh-CN"/>
            <w:rPrChange w:id="1371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  <w:lang w:val="en-US" w:eastAsia="zh-CN"/>
              </w:rPr>
            </w:rPrChange>
          </w:rPr>
          <w:t xml:space="preserve">    </w:t>
        </w:r>
      </w:ins>
      <w:ins w:id="1372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73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 xml:space="preserve">㎡，场地权属□自有 □租赁，场地条件是否满足资质要求□是 □否 </w:t>
        </w:r>
      </w:ins>
    </w:p>
    <w:p w14:paraId="57FBA8E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ins w:id="1374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lang w:val="en-US" w:eastAsia="zh-CN"/>
          <w:rPrChange w:id="1375" w:author="龚敏" w:date="2026-09-07T18:20:01Z">
            <w:rPr>
              <w:ins w:id="1376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  <w:lang w:val="en-US" w:eastAsia="zh-CN"/>
            </w:rPr>
          </w:rPrChange>
        </w:rPr>
      </w:pPr>
      <w:ins w:id="1377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lang w:eastAsia="zh-CN"/>
            <w:rPrChange w:id="1378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</w:rPrChange>
          </w:rPr>
          <w:t>需提供</w:t>
        </w:r>
      </w:ins>
      <w:ins w:id="1379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rPrChange w:id="1380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rPrChange>
          </w:rPr>
          <w:t>佐证材料</w:t>
        </w:r>
      </w:ins>
      <w:ins w:id="1381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lang w:eastAsia="zh-CN"/>
            <w:rPrChange w:id="1382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</w:rPrChange>
          </w:rPr>
          <w:t>：</w:t>
        </w:r>
      </w:ins>
      <w:ins w:id="1383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384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>产权证明/场地租赁合同、现场照片</w:t>
        </w:r>
      </w:ins>
    </w:p>
    <w:p w14:paraId="786CF59C">
      <w:pPr>
        <w:rPr>
          <w:ins w:id="1385" w:author="贾冬平" w:date="2026-08-28T09:25:30Z"/>
          <w:rFonts w:hint="eastAsia"/>
          <w:color w:val="auto"/>
          <w:shd w:val="clear" w:color="auto" w:fill="auto"/>
          <w:lang w:val="en-US" w:eastAsia="zh-CN"/>
          <w:rPrChange w:id="1386" w:author="龚敏" w:date="2026-09-07T18:20:01Z">
            <w:rPr>
              <w:ins w:id="1387" w:author="贾冬平" w:date="2026-08-28T09:25:30Z"/>
              <w:rFonts w:hint="eastAsia"/>
              <w:lang w:val="en-US" w:eastAsia="zh-CN"/>
            </w:rPr>
          </w:rPrChange>
        </w:rPr>
      </w:pPr>
    </w:p>
    <w:p w14:paraId="0FC673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ins w:id="1388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389" w:author="龚敏" w:date="2026-09-07T18:20:01Z">
            <w:rPr>
              <w:ins w:id="1390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391" w:author="贾冬平" w:date="2026-08-28T09:25:30Z">
        <w:r>
          <w:rPr>
            <w:rFonts w:hint="eastAsia" w:ascii="楷体_GB2312" w:hAnsi="楷体_GB2312" w:eastAsia="楷体_GB2312" w:cs="楷体_GB2312"/>
            <w:b w:val="0"/>
            <w:bCs w:val="0"/>
            <w:color w:val="auto"/>
            <w:sz w:val="28"/>
            <w:szCs w:val="28"/>
            <w:shd w:val="clear" w:color="auto" w:fill="auto"/>
            <w:rPrChange w:id="1392" w:author="龚敏" w:date="2026-09-07T18:20:01Z"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sz w:val="28"/>
                <w:szCs w:val="28"/>
              </w:rPr>
            </w:rPrChange>
          </w:rPr>
          <w:t>（三）机械设备</w:t>
        </w:r>
      </w:ins>
    </w:p>
    <w:p w14:paraId="3C96E682">
      <w:pPr>
        <w:keepNext w:val="0"/>
        <w:keepLines w:val="0"/>
        <w:widowControl/>
        <w:suppressLineNumbers w:val="0"/>
        <w:jc w:val="left"/>
        <w:rPr>
          <w:ins w:id="1393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lang w:val="en-US"/>
          <w:rPrChange w:id="1394" w:author="龚敏" w:date="2026-09-07T18:20:01Z">
            <w:rPr>
              <w:ins w:id="1395" w:author="贾冬平" w:date="2026-08-28T09:25:30Z"/>
              <w:rFonts w:hint="eastAsia" w:ascii="仿宋_GB2312" w:hAnsi="仿宋_GB2312" w:eastAsia="仿宋_GB2312" w:cs="仿宋_GB2312"/>
              <w:sz w:val="28"/>
              <w:szCs w:val="28"/>
              <w:lang w:val="en-US"/>
            </w:rPr>
          </w:rPrChange>
        </w:rPr>
      </w:pPr>
      <w:ins w:id="1396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/>
            <w:rPrChange w:id="1397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rPrChange>
          </w:rPr>
          <w:t>1.</w:t>
        </w:r>
      </w:ins>
      <w:ins w:id="1398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399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企业自有养护设备合计</w:t>
        </w:r>
      </w:ins>
      <w:ins w:id="1400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u w:val="single"/>
            <w:shd w:val="clear" w:color="auto" w:fill="auto"/>
            <w:lang w:val="en-US" w:eastAsia="zh-CN"/>
            <w:rPrChange w:id="1401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  <w:lang w:val="en-US" w:eastAsia="zh-CN"/>
              </w:rPr>
            </w:rPrChange>
          </w:rPr>
          <w:t xml:space="preserve">     </w:t>
        </w:r>
      </w:ins>
      <w:ins w:id="1402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03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台（套），</w:t>
        </w:r>
      </w:ins>
      <w:ins w:id="1404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405" w:author="龚敏" w:date="2026-09-07T18:20:01Z"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rPrChange>
          </w:rPr>
          <w:t>长期租赁养护设备合计</w:t>
        </w:r>
      </w:ins>
      <w:ins w:id="1406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u w:val="single"/>
            <w:shd w:val="clear" w:color="auto" w:fill="auto"/>
            <w:lang w:val="en-US" w:eastAsia="zh-CN" w:bidi="ar"/>
            <w:rPrChange w:id="1407" w:author="龚敏" w:date="2026-09-07T18:20:01Z"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  <w:lang w:val="en-US" w:eastAsia="zh-CN" w:bidi="ar"/>
              </w:rPr>
            </w:rPrChange>
          </w:rPr>
          <w:t xml:space="preserve">    </w:t>
        </w:r>
      </w:ins>
      <w:ins w:id="1408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409" w:author="龚敏" w:date="2026-09-07T18:20:01Z"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rPrChange>
          </w:rPr>
          <w:t>台（套）</w:t>
        </w:r>
      </w:ins>
    </w:p>
    <w:p w14:paraId="106A65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ins w:id="1410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411" w:author="龚敏" w:date="2026-09-07T18:20:01Z">
            <w:rPr>
              <w:ins w:id="1412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413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/>
            <w:rPrChange w:id="1414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rPrChange>
          </w:rPr>
          <w:t>2.</w:t>
        </w:r>
      </w:ins>
      <w:ins w:id="1415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16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是否配齐对应资质类别标准要求</w:t>
        </w:r>
      </w:ins>
      <w:ins w:id="1417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eastAsia="zh-CN"/>
            <w:rPrChange w:id="1418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rPrChange>
          </w:rPr>
          <w:t>的</w:t>
        </w:r>
      </w:ins>
      <w:ins w:id="1419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20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 xml:space="preserve">全套设备：□齐全 </w:t>
        </w:r>
      </w:ins>
      <w:ins w:id="1421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22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sym w:font="Wingdings 2" w:char="00A3"/>
        </w:r>
      </w:ins>
      <w:ins w:id="1423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24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缺失；</w:t>
        </w:r>
      </w:ins>
    </w:p>
    <w:p w14:paraId="3B725AA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ins w:id="1425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lang w:eastAsia="zh-CN"/>
          <w:rPrChange w:id="1426" w:author="龚敏" w:date="2026-09-07T18:20:01Z">
            <w:rPr>
              <w:ins w:id="1427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  <w:lang w:eastAsia="zh-CN"/>
            </w:rPr>
          </w:rPrChange>
        </w:rPr>
      </w:pPr>
      <w:ins w:id="1428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/>
            <w:rPrChange w:id="1429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rPrChange>
          </w:rPr>
          <w:t>3.</w:t>
        </w:r>
      </w:ins>
      <w:ins w:id="1430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31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是否建立完整设备维保台账：□是 □否</w:t>
        </w:r>
      </w:ins>
    </w:p>
    <w:p w14:paraId="368428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ins w:id="1432" w:author="贾冬平" w:date="2026-08-28T09:25:30Z"/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u w:val="single"/>
          <w:shd w:val="clear" w:color="auto" w:fill="auto"/>
          <w:lang w:val="en-US" w:eastAsia="zh-CN" w:bidi="ar"/>
          <w:rPrChange w:id="1433" w:author="龚敏" w:date="2026-09-07T18:20:01Z">
            <w:rPr>
              <w:ins w:id="1434" w:author="贾冬平" w:date="2026-08-28T09:25:30Z"/>
              <w:rFonts w:hint="eastAsia" w:ascii="仿宋_GB2312" w:hAnsi="仿宋_GB2312" w:eastAsia="仿宋_GB2312" w:cs="仿宋_GB2312"/>
              <w:b w:val="0"/>
              <w:bCs w:val="0"/>
              <w:color w:val="000000"/>
              <w:kern w:val="0"/>
              <w:sz w:val="28"/>
              <w:szCs w:val="28"/>
              <w:u w:val="single"/>
              <w:lang w:val="en-US" w:eastAsia="zh-CN" w:bidi="ar"/>
            </w:rPr>
          </w:rPrChange>
        </w:rPr>
      </w:pPr>
      <w:ins w:id="1435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lang w:eastAsia="zh-CN"/>
            <w:rPrChange w:id="1436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</w:rPrChange>
          </w:rPr>
          <w:t>需提供</w:t>
        </w:r>
      </w:ins>
      <w:ins w:id="1437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rPrChange w:id="1438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rPrChange>
          </w:rPr>
          <w:t>佐证材料</w:t>
        </w:r>
      </w:ins>
      <w:ins w:id="1439" w:author="贾冬平" w:date="2026-08-28T09:25:30Z">
        <w:r>
          <w:rPr>
            <w:rFonts w:hint="eastAsia" w:ascii="仿宋_GB2312" w:hAnsi="仿宋_GB2312" w:eastAsia="仿宋_GB2312" w:cs="仿宋_GB2312"/>
            <w:b/>
            <w:bCs/>
            <w:color w:val="auto"/>
            <w:sz w:val="28"/>
            <w:szCs w:val="28"/>
            <w:shd w:val="clear" w:color="auto" w:fill="auto"/>
            <w:lang w:eastAsia="zh-CN"/>
            <w:rPrChange w:id="1440" w:author="龚敏" w:date="2026-09-07T18:20:01Z"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</w:rPrChange>
          </w:rPr>
          <w:t>：</w:t>
        </w:r>
      </w:ins>
      <w:ins w:id="1441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eastAsia="zh-CN"/>
            <w:rPrChange w:id="1442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rPrChange>
          </w:rPr>
          <w:t>自有设备应提供相应设备购置发票或设备调拨单、设备转让资料等；租赁设备应提供六个月以上的设备租赁合同、租赁单位营业执照、设备购置发票及设备租金发票或交税凭证。</w:t>
        </w:r>
      </w:ins>
      <w:ins w:id="1443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val="en-US" w:eastAsia="zh-CN"/>
            <w:rPrChange w:id="1444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rPrChange>
          </w:rPr>
          <w:t>上述设备还需额外提供合格证</w:t>
        </w:r>
      </w:ins>
      <w:ins w:id="1445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46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、维保</w:t>
        </w:r>
      </w:ins>
      <w:ins w:id="1447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eastAsia="zh-CN"/>
            <w:rPrChange w:id="1448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rPrChange>
          </w:rPr>
          <w:t>台帐</w:t>
        </w:r>
      </w:ins>
      <w:ins w:id="1449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450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、设备实拍照片</w:t>
        </w:r>
      </w:ins>
      <w:ins w:id="1451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eastAsia="zh-CN"/>
            <w:rPrChange w:id="1452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rPrChange>
          </w:rPr>
          <w:t>（含设备型号及编码）。</w:t>
        </w:r>
      </w:ins>
    </w:p>
    <w:p w14:paraId="32DE7795">
      <w:pPr>
        <w:rPr>
          <w:ins w:id="1453" w:author="贾冬平" w:date="2026-08-28T09:25:30Z"/>
          <w:rFonts w:hint="eastAsia"/>
          <w:color w:val="auto"/>
          <w:shd w:val="clear" w:color="auto" w:fill="auto"/>
          <w:rPrChange w:id="1454" w:author="龚敏" w:date="2026-09-07T18:20:01Z">
            <w:rPr>
              <w:ins w:id="1455" w:author="贾冬平" w:date="2026-08-28T09:25:30Z"/>
              <w:rFonts w:hint="eastAsia"/>
            </w:rPr>
          </w:rPrChange>
        </w:rPr>
      </w:pPr>
    </w:p>
    <w:p w14:paraId="00F74F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ins w:id="1456" w:author="贾冬平" w:date="2026-08-28T09:25:30Z"/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rPrChange w:id="1457" w:author="龚敏" w:date="2026-09-07T18:20:01Z">
            <w:rPr>
              <w:ins w:id="1458" w:author="贾冬平" w:date="2026-08-28T09:25:30Z"/>
              <w:rFonts w:hint="eastAsia" w:ascii="黑体" w:hAnsi="黑体" w:eastAsia="黑体" w:cs="黑体"/>
              <w:b w:val="0"/>
              <w:bCs w:val="0"/>
              <w:color w:val="000000"/>
              <w:sz w:val="32"/>
              <w:szCs w:val="32"/>
            </w:rPr>
          </w:rPrChange>
        </w:rPr>
      </w:pPr>
      <w:ins w:id="1459" w:author="贾冬平" w:date="2026-08-28T09:25:30Z">
        <w:r>
          <w:rPr>
            <w:rFonts w:hint="eastAsia" w:ascii="黑体" w:hAnsi="黑体" w:eastAsia="黑体" w:cs="黑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/>
            <w:rPrChange w:id="1460" w:author="龚敏" w:date="2026-09-07T18:20:01Z"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rPrChange>
          </w:rPr>
          <w:t>五</w:t>
        </w:r>
      </w:ins>
      <w:ins w:id="1461" w:author="贾冬平" w:date="2026-08-28T09:25:30Z">
        <w:r>
          <w:rPr>
            <w:rFonts w:hint="eastAsia" w:ascii="黑体" w:hAnsi="黑体" w:eastAsia="黑体" w:cs="黑体"/>
            <w:b w:val="0"/>
            <w:bCs w:val="0"/>
            <w:color w:val="auto"/>
            <w:sz w:val="32"/>
            <w:szCs w:val="32"/>
            <w:shd w:val="clear" w:color="auto" w:fill="auto"/>
            <w:rPrChange w:id="1462" w:author="龚敏" w:date="2026-09-07T18:20:01Z"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</w:rPrChange>
          </w:rPr>
          <w:t>、企业综合自查结论</w:t>
        </w:r>
      </w:ins>
    </w:p>
    <w:p w14:paraId="2B1E05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463" w:author="贾冬平" w:date="2026-08-28T09:25:30Z"/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1464" w:author="龚敏" w:date="2026-09-07T18:20:01Z">
            <w:rPr>
              <w:ins w:id="1465" w:author="贾冬平" w:date="2026-08-28T09:25:30Z"/>
              <w:rFonts w:hint="eastAsia" w:ascii="仿宋_GB2312" w:hAnsi="仿宋_GB2312" w:eastAsia="仿宋_GB2312" w:cs="仿宋_GB2312"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  <w:ins w:id="1466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467" w:author="龚敏" w:date="2026-09-07T18:20:01Z"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rPrChange>
          </w:rPr>
          <w:t>经全面自查，本单位各项条件是否持续符合所持公路养护资质标准：</w:t>
        </w:r>
      </w:ins>
    </w:p>
    <w:p w14:paraId="0C8122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468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469" w:author="龚敏" w:date="2026-09-07T18:20:01Z">
            <w:rPr>
              <w:ins w:id="1470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471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472" w:author="龚敏" w:date="2026-09-07T18:20:01Z"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rPrChange>
          </w:rPr>
          <w:t>□全部符合 □部分不符合（问题详见附页说明）</w:t>
        </w:r>
      </w:ins>
    </w:p>
    <w:p w14:paraId="52BCDF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473" w:author="贾冬平" w:date="2026-08-28T09:25:30Z"/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1474" w:author="龚敏" w:date="2026-09-07T18:20:01Z">
            <w:rPr>
              <w:ins w:id="1475" w:author="贾冬平" w:date="2026-08-28T09:25:30Z"/>
              <w:rFonts w:hint="eastAsia" w:ascii="仿宋_GB2312" w:hAnsi="仿宋_GB2312" w:eastAsia="仿宋_GB2312" w:cs="仿宋_GB2312"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</w:p>
    <w:p w14:paraId="14452D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476" w:author="贾冬平" w:date="2026-08-28T09:25:30Z"/>
          <w:rStyle w:val="9"/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1477" w:author="龚敏" w:date="2026-09-07T18:20:01Z">
            <w:rPr>
              <w:ins w:id="1478" w:author="贾冬平" w:date="2026-08-28T09:25:30Z"/>
              <w:rStyle w:val="9"/>
              <w:rFonts w:hint="eastAsia" w:ascii="仿宋_GB2312" w:hAnsi="仿宋_GB2312" w:eastAsia="仿宋_GB2312" w:cs="仿宋_GB2312"/>
              <w:b w:val="0"/>
              <w:bCs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  <w:ins w:id="1479" w:author="贾冬平" w:date="2026-08-28T09:25:30Z">
        <w:r>
          <w:rPr>
            <w:rStyle w:val="9"/>
            <w:rFonts w:hint="eastAsia" w:ascii="仿宋_GB2312" w:hAnsi="仿宋_GB2312" w:eastAsia="仿宋_GB2312" w:cs="仿宋_GB2312"/>
            <w:b/>
            <w:bCs w:val="0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480" w:author="龚敏" w:date="2026-09-07T18:20:01Z">
              <w:rPr>
                <w:rStyle w:val="9"/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rPrChange>
          </w:rPr>
          <w:t>联系人：                             联系电话：</w:t>
        </w:r>
      </w:ins>
    </w:p>
    <w:p w14:paraId="33346C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481" w:author="贾冬平" w:date="2026-08-28T09:25:30Z"/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1482" w:author="龚敏" w:date="2026-09-07T18:20:01Z">
            <w:rPr>
              <w:ins w:id="1483" w:author="贾冬平" w:date="2026-08-28T09:25:30Z"/>
              <w:rFonts w:hint="eastAsia" w:ascii="仿宋_GB2312" w:hAnsi="仿宋_GB2312" w:eastAsia="仿宋_GB2312" w:cs="仿宋_GB2312"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</w:p>
    <w:p w14:paraId="4D0AB6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484" w:author="贾冬平" w:date="2026-08-28T09:25:30Z"/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1485" w:author="龚敏" w:date="2026-09-07T18:20:01Z">
            <w:rPr>
              <w:ins w:id="1486" w:author="贾冬平" w:date="2026-08-28T09:25:30Z"/>
              <w:rFonts w:hint="eastAsia" w:ascii="仿宋_GB2312" w:hAnsi="仿宋_GB2312" w:eastAsia="仿宋_GB2312" w:cs="仿宋_GB2312"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</w:p>
    <w:p w14:paraId="080FCA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720" w:firstLineChars="2400"/>
        <w:jc w:val="left"/>
        <w:rPr>
          <w:ins w:id="1487" w:author="贾冬平" w:date="2026-08-28T09:25:30Z"/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auto"/>
          <w:lang w:val="en-US" w:eastAsia="zh-CN" w:bidi="ar"/>
          <w:rPrChange w:id="1488" w:author="龚敏" w:date="2026-09-07T18:20:01Z">
            <w:rPr>
              <w:ins w:id="1489" w:author="贾冬平" w:date="2026-08-28T09:25:30Z"/>
              <w:rFonts w:hint="eastAsia" w:ascii="仿宋_GB2312" w:hAnsi="仿宋_GB2312" w:eastAsia="仿宋_GB2312" w:cs="仿宋_GB2312"/>
              <w:color w:val="000000"/>
              <w:kern w:val="0"/>
              <w:sz w:val="28"/>
              <w:szCs w:val="28"/>
              <w:lang w:val="en-US" w:eastAsia="zh-CN" w:bidi="ar"/>
            </w:rPr>
          </w:rPrChange>
        </w:rPr>
      </w:pPr>
      <w:ins w:id="1490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491" w:author="龚敏" w:date="2026-09-07T18:20:01Z"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rPrChange>
          </w:rPr>
          <w:t xml:space="preserve">（公章）    </w:t>
        </w:r>
      </w:ins>
    </w:p>
    <w:p w14:paraId="4FFD2E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760" w:firstLineChars="1700"/>
        <w:jc w:val="left"/>
        <w:rPr>
          <w:ins w:id="1492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493" w:author="龚敏" w:date="2026-09-07T18:20:01Z">
            <w:rPr>
              <w:ins w:id="1494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495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496" w:author="龚敏" w:date="2026-09-07T18:20:01Z"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rPrChange>
          </w:rPr>
          <w:t xml:space="preserve">            年   月   日</w:t>
        </w:r>
      </w:ins>
    </w:p>
    <w:p w14:paraId="5D6165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ins w:id="1497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lang w:eastAsia="zh-CN"/>
          <w:rPrChange w:id="1498" w:author="龚敏" w:date="2026-09-07T18:20:01Z">
            <w:rPr>
              <w:ins w:id="1499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  <w:lang w:eastAsia="zh-CN"/>
            </w:rPr>
          </w:rPrChange>
        </w:rPr>
      </w:pPr>
      <w:ins w:id="1500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rPrChange w:id="1501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rPrChange>
          </w:rPr>
          <w:t>备注</w:t>
        </w:r>
      </w:ins>
      <w:ins w:id="1502" w:author="贾冬平" w:date="2026-08-28T09:25:30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shd w:val="clear" w:color="auto" w:fill="auto"/>
            <w:lang w:eastAsia="zh-CN"/>
            <w:rPrChange w:id="1503" w:author="龚敏" w:date="2026-09-07T18:20:01Z"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rPrChange>
          </w:rPr>
          <w:t>：</w:t>
        </w:r>
      </w:ins>
    </w:p>
    <w:p w14:paraId="63A6CA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ins w:id="1504" w:author="贾冬平" w:date="2026-08-28T09:25:30Z"/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auto"/>
          <w:rPrChange w:id="1505" w:author="龚敏" w:date="2026-09-07T18:20:01Z">
            <w:rPr>
              <w:ins w:id="1506" w:author="贾冬平" w:date="2026-08-28T09:25:30Z"/>
              <w:rFonts w:hint="eastAsia" w:ascii="仿宋_GB2312" w:hAnsi="仿宋_GB2312" w:eastAsia="仿宋_GB2312" w:cs="仿宋_GB2312"/>
              <w:color w:val="000000"/>
              <w:sz w:val="28"/>
              <w:szCs w:val="28"/>
            </w:rPr>
          </w:rPrChange>
        </w:rPr>
      </w:pPr>
      <w:ins w:id="1507" w:author="贾冬平" w:date="2026-08-28T09:25:30Z">
        <w:r>
          <w:rPr>
            <w:rFonts w:hint="eastAsia" w:ascii="仿宋_GB2312" w:hAnsi="仿宋_GB2312" w:eastAsia="仿宋_GB2312" w:cs="仿宋_GB2312"/>
            <w:color w:val="auto"/>
            <w:kern w:val="0"/>
            <w:sz w:val="28"/>
            <w:szCs w:val="28"/>
            <w:shd w:val="clear" w:color="auto" w:fill="auto"/>
            <w:lang w:val="en-US" w:eastAsia="zh-CN" w:bidi="ar"/>
            <w:rPrChange w:id="1508" w:author="龚敏" w:date="2026-09-07T18:20:01Z"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rPrChange>
          </w:rPr>
          <w:t>本表依据《公路养护作业单位资质管理办法》（交通运输部令 2021 年第 22 号）、《湖南省公路养护作业单位资质管理实施细则》制定，企业须如实填报并配套完整佐证材料备查。</w:t>
        </w:r>
      </w:ins>
    </w:p>
    <w:p w14:paraId="5AFE20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color w:val="auto"/>
          <w:sz w:val="32"/>
          <w:szCs w:val="32"/>
          <w:shd w:val="clear" w:color="auto" w:fill="auto"/>
          <w:rPrChange w:id="1510" w:author="龚敏" w:date="2026-09-07T18:20:01Z">
            <w:rPr>
              <w:sz w:val="32"/>
              <w:szCs w:val="32"/>
            </w:rPr>
          </w:rPrChange>
        </w:rPr>
        <w:pPrChange w:id="1509" w:author="贾冬平" w:date="2026-08-28T09:25:29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贾冬平">
    <w15:presenceInfo w15:providerId="WPS Office" w15:userId="8436880842"/>
  </w15:person>
  <w15:person w15:author="龚敏">
    <w15:presenceInfo w15:providerId="None" w15:userId="龚敏"/>
  </w15:person>
  <w15:person w15:author="颜妮娟">
    <w15:presenceInfo w15:providerId="None" w15:userId="颜妮娟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CC969"/>
    <w:rsid w:val="05024AE1"/>
    <w:rsid w:val="0843292D"/>
    <w:rsid w:val="0B75067A"/>
    <w:rsid w:val="0CAA1FAB"/>
    <w:rsid w:val="10544728"/>
    <w:rsid w:val="1376760D"/>
    <w:rsid w:val="144D6A10"/>
    <w:rsid w:val="193D6FE8"/>
    <w:rsid w:val="1ABF53FD"/>
    <w:rsid w:val="1C9F6D29"/>
    <w:rsid w:val="1DFD15A9"/>
    <w:rsid w:val="1F395447"/>
    <w:rsid w:val="20222654"/>
    <w:rsid w:val="24F904EE"/>
    <w:rsid w:val="2E55634A"/>
    <w:rsid w:val="2F277269"/>
    <w:rsid w:val="30907F59"/>
    <w:rsid w:val="30B208CE"/>
    <w:rsid w:val="31C75679"/>
    <w:rsid w:val="31C932A6"/>
    <w:rsid w:val="35CE1B2D"/>
    <w:rsid w:val="3A0B29FB"/>
    <w:rsid w:val="3FDEAE95"/>
    <w:rsid w:val="3FEF7A44"/>
    <w:rsid w:val="45D16BF2"/>
    <w:rsid w:val="47956852"/>
    <w:rsid w:val="48B93350"/>
    <w:rsid w:val="49AB21BF"/>
    <w:rsid w:val="4A370F82"/>
    <w:rsid w:val="50055E2C"/>
    <w:rsid w:val="52972C26"/>
    <w:rsid w:val="55620D75"/>
    <w:rsid w:val="55D122F6"/>
    <w:rsid w:val="56EA18C1"/>
    <w:rsid w:val="5A3F2C1A"/>
    <w:rsid w:val="5B8A71CF"/>
    <w:rsid w:val="6126799A"/>
    <w:rsid w:val="64CD2361"/>
    <w:rsid w:val="65796032"/>
    <w:rsid w:val="686050C1"/>
    <w:rsid w:val="69F44661"/>
    <w:rsid w:val="6A550200"/>
    <w:rsid w:val="6BDF3567"/>
    <w:rsid w:val="6FB66EBE"/>
    <w:rsid w:val="71C911F8"/>
    <w:rsid w:val="72F378F8"/>
    <w:rsid w:val="75CE1F56"/>
    <w:rsid w:val="76490541"/>
    <w:rsid w:val="76FF4ABD"/>
    <w:rsid w:val="77505319"/>
    <w:rsid w:val="77535EA9"/>
    <w:rsid w:val="77EB0862"/>
    <w:rsid w:val="77F730CE"/>
    <w:rsid w:val="791CC969"/>
    <w:rsid w:val="7E511D72"/>
    <w:rsid w:val="7EEFE363"/>
    <w:rsid w:val="7F9DCE3B"/>
    <w:rsid w:val="ACFDB9A0"/>
    <w:rsid w:val="D7FBEAF1"/>
    <w:rsid w:val="DE7D569A"/>
    <w:rsid w:val="DFFF201A"/>
    <w:rsid w:val="FAFEF8A4"/>
    <w:rsid w:val="FBBF24BA"/>
    <w:rsid w:val="FBC1E609"/>
    <w:rsid w:val="FF6B520D"/>
    <w:rsid w:val="FFB7EB8D"/>
    <w:rsid w:val="FFBDEF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4403</Words>
  <Characters>4478</Characters>
  <Lines>0</Lines>
  <Paragraphs>0</Paragraphs>
  <TotalTime>9</TotalTime>
  <ScaleCrop>false</ScaleCrop>
  <LinksUpToDate>false</LinksUpToDate>
  <CharactersWithSpaces>4605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2026-08-26T19:03:00Z</dcterms:created>
  <dc:creator>V</dc:creator>
  <cp:lastModifiedBy>贾冬平</cp:lastModifiedBy>
  <cp:lastPrinted>2026-08-27T19:46:00Z</cp:lastPrinted>
  <dcterms:modified xsi:type="dcterms:W3CDTF">2026-09-10T03:14:33Z</dcterms:modified>
  <dc:title>公路养护作业单位资质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FAF34A3E2F1883C497919E6A11309ED0</vt:lpwstr>
  </property>
  <property fmtid="{D5CDD505-2E9C-101B-9397-08002B2CF9AE}" pid="4" name="KSOTemplateDocerSaveRecord">
    <vt:lpwstr>eyJoZGlkIjoiMzEzMWJkNWRkYTVlYzUxNzBjMTJiM2JkZjVhZGNjMmEiLCJ1c2VySWQiOiIxNTg3ODQ0ODM3In0=</vt:lpwstr>
  </property>
</Properties>
</file>