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6F4145">
      <w:pPr>
        <w:spacing w:line="360" w:lineRule="auto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附件1</w:t>
      </w:r>
    </w:p>
    <w:p w14:paraId="1705564C">
      <w:pPr>
        <w:spacing w:line="600" w:lineRule="exact"/>
        <w:jc w:val="center"/>
        <w:rPr>
          <w:rFonts w:ascii="仿宋" w:hAnsi="仿宋" w:eastAsia="仿宋" w:cs="方正小标宋_GBK"/>
          <w:sz w:val="44"/>
          <w:szCs w:val="44"/>
        </w:rPr>
      </w:pPr>
    </w:p>
    <w:p w14:paraId="6077D969">
      <w:pPr>
        <w:spacing w:line="600" w:lineRule="exact"/>
        <w:jc w:val="center"/>
        <w:rPr>
          <w:rFonts w:ascii="仿宋" w:hAnsi="仿宋" w:eastAsia="仿宋" w:cs="方正小标宋_GBK"/>
          <w:sz w:val="44"/>
          <w:szCs w:val="44"/>
        </w:rPr>
      </w:pPr>
      <w:r>
        <w:rPr>
          <w:rFonts w:hint="eastAsia" w:ascii="仿宋" w:hAnsi="仿宋" w:eastAsia="仿宋" w:cs="方正小标宋_GBK"/>
          <w:sz w:val="44"/>
          <w:szCs w:val="44"/>
        </w:rPr>
        <w:t>关于2026年度湖南省交通工程专业</w:t>
      </w:r>
    </w:p>
    <w:p w14:paraId="2D5044B4">
      <w:pPr>
        <w:spacing w:line="600" w:lineRule="exact"/>
        <w:jc w:val="center"/>
        <w:rPr>
          <w:rFonts w:ascii="仿宋" w:hAnsi="仿宋" w:eastAsia="仿宋" w:cs="方正小标宋_GBK"/>
          <w:sz w:val="44"/>
          <w:szCs w:val="44"/>
        </w:rPr>
      </w:pPr>
      <w:ins w:id="0" w:author="陈鹏" w:date="2025-10-26T10:40:00Z">
        <w:r>
          <w:rPr>
            <w:rFonts w:hint="eastAsia" w:ascii="仿宋" w:hAnsi="仿宋" w:eastAsia="仿宋" w:cs="方正小标宋_GBK"/>
            <w:sz w:val="44"/>
            <w:szCs w:val="44"/>
          </w:rPr>
          <w:t>正</w:t>
        </w:r>
      </w:ins>
      <w:r>
        <w:rPr>
          <w:rFonts w:hint="eastAsia" w:ascii="仿宋" w:hAnsi="仿宋" w:eastAsia="仿宋" w:cs="方正小标宋_GBK"/>
          <w:sz w:val="44"/>
          <w:szCs w:val="44"/>
        </w:rPr>
        <w:t>高级职称评审网络面试的告知书</w:t>
      </w:r>
    </w:p>
    <w:p w14:paraId="75DBB349">
      <w:pPr>
        <w:spacing w:line="360" w:lineRule="auto"/>
        <w:rPr>
          <w:rFonts w:ascii="仿宋" w:hAnsi="仿宋" w:eastAsia="仿宋" w:cs="宋体"/>
          <w:sz w:val="24"/>
          <w:szCs w:val="24"/>
        </w:rPr>
      </w:pPr>
    </w:p>
    <w:p w14:paraId="1DAC72DA">
      <w:pPr>
        <w:spacing w:line="360" w:lineRule="auto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各位考生：</w:t>
      </w:r>
    </w:p>
    <w:p w14:paraId="651FD13F">
      <w:pPr>
        <w:spacing w:line="360" w:lineRule="auto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根据湖南省人力资源和社会保障厅</w:t>
      </w:r>
      <w:r>
        <w:rPr>
          <w:rFonts w:hint="eastAsia" w:ascii="仿宋" w:hAnsi="仿宋" w:eastAsia="仿宋" w:cs="仿宋_GB2312"/>
          <w:color w:val="auto"/>
          <w:sz w:val="32"/>
          <w:szCs w:val="32"/>
          <w:lang w:eastAsia="zh-Hans"/>
        </w:rPr>
        <w:t>《关于做好202</w:t>
      </w:r>
      <w:r>
        <w:rPr>
          <w:rFonts w:hint="eastAsia" w:ascii="仿宋" w:hAnsi="仿宋" w:eastAsia="仿宋" w:cs="仿宋_GB2312"/>
          <w:color w:val="auto"/>
          <w:sz w:val="32"/>
          <w:szCs w:val="32"/>
        </w:rPr>
        <w:t>6</w:t>
      </w:r>
      <w:r>
        <w:rPr>
          <w:rFonts w:hint="eastAsia" w:ascii="仿宋" w:hAnsi="仿宋" w:eastAsia="仿宋" w:cs="仿宋_GB2312"/>
          <w:color w:val="auto"/>
          <w:sz w:val="32"/>
          <w:szCs w:val="32"/>
          <w:lang w:eastAsia="zh-Hans"/>
        </w:rPr>
        <w:t>年度全省高级职称评审工作的通知》文件</w:t>
      </w:r>
      <w:r>
        <w:rPr>
          <w:rFonts w:hint="eastAsia" w:ascii="仿宋" w:hAnsi="仿宋" w:eastAsia="仿宋" w:cs="仿宋_GB2312"/>
          <w:color w:val="auto"/>
          <w:sz w:val="32"/>
          <w:szCs w:val="32"/>
        </w:rPr>
        <w:t>要求，</w:t>
      </w:r>
      <w:r>
        <w:rPr>
          <w:rFonts w:hint="eastAsia" w:ascii="仿宋" w:hAnsi="仿宋" w:eastAsia="仿宋" w:cs="仿宋_GB2312"/>
          <w:sz w:val="32"/>
          <w:szCs w:val="32"/>
        </w:rPr>
        <w:t>我省2026年度交通工程专业</w:t>
      </w:r>
      <w:ins w:id="1" w:author="陈鹏" w:date="2025-10-26T10:40:00Z">
        <w:r>
          <w:rPr>
            <w:rFonts w:hint="eastAsia" w:ascii="仿宋" w:hAnsi="仿宋" w:eastAsia="仿宋" w:cs="仿宋_GB2312"/>
            <w:sz w:val="32"/>
            <w:szCs w:val="32"/>
          </w:rPr>
          <w:t>正</w:t>
        </w:r>
      </w:ins>
      <w:r>
        <w:rPr>
          <w:rFonts w:hint="eastAsia" w:ascii="仿宋" w:hAnsi="仿宋" w:eastAsia="仿宋" w:cs="仿宋_GB2312"/>
          <w:sz w:val="32"/>
          <w:szCs w:val="32"/>
        </w:rPr>
        <w:t>高级职称评审面试工作将于2026年11月7日进行，本年度湖南省交通工程专业高级职称面试实行</w:t>
      </w:r>
      <w:r>
        <w:rPr>
          <w:rFonts w:hint="eastAsia" w:ascii="仿宋" w:hAnsi="仿宋" w:eastAsia="仿宋" w:cs="仿宋_GB2312"/>
          <w:b/>
          <w:bCs/>
          <w:sz w:val="32"/>
          <w:szCs w:val="32"/>
        </w:rPr>
        <w:t>网络面试。</w:t>
      </w:r>
      <w:r>
        <w:rPr>
          <w:rFonts w:hint="eastAsia" w:ascii="仿宋" w:hAnsi="仿宋" w:eastAsia="仿宋" w:cs="仿宋_GB2312"/>
          <w:sz w:val="32"/>
          <w:szCs w:val="32"/>
        </w:rPr>
        <w:t>现将有关事项告知如下：</w:t>
      </w:r>
    </w:p>
    <w:p w14:paraId="32CD3766">
      <w:pPr>
        <w:spacing w:line="600" w:lineRule="exact"/>
        <w:ind w:firstLine="640" w:firstLineChars="200"/>
        <w:rPr>
          <w:rFonts w:ascii="仿宋" w:hAnsi="仿宋" w:eastAsia="仿宋" w:cs="黑体"/>
          <w:bCs/>
          <w:sz w:val="32"/>
          <w:szCs w:val="32"/>
        </w:rPr>
      </w:pPr>
      <w:r>
        <w:rPr>
          <w:rFonts w:hint="eastAsia" w:ascii="仿宋" w:hAnsi="仿宋" w:eastAsia="仿宋" w:cs="黑体"/>
          <w:bCs/>
          <w:sz w:val="32"/>
          <w:szCs w:val="32"/>
        </w:rPr>
        <w:t>一、基本原则</w:t>
      </w:r>
    </w:p>
    <w:p w14:paraId="4EA94832">
      <w:pPr>
        <w:spacing w:line="600" w:lineRule="exact"/>
        <w:ind w:firstLine="640" w:firstLineChars="200"/>
        <w:rPr>
          <w:rFonts w:ascii="仿宋" w:hAnsi="仿宋" w:eastAsia="仿宋" w:cs="仿宋_GB2312"/>
          <w:sz w:val="32"/>
          <w:szCs w:val="32"/>
          <w:lang w:eastAsia="zh-Hans"/>
        </w:rPr>
      </w:pPr>
      <w:r>
        <w:rPr>
          <w:rFonts w:hint="eastAsia" w:ascii="仿宋" w:hAnsi="仿宋" w:eastAsia="仿宋" w:cs="仿宋_GB2312"/>
          <w:sz w:val="32"/>
          <w:szCs w:val="32"/>
          <w:lang w:val="en"/>
        </w:rPr>
        <w:t>网络</w:t>
      </w:r>
      <w:r>
        <w:rPr>
          <w:rFonts w:hint="eastAsia" w:ascii="仿宋" w:hAnsi="仿宋" w:eastAsia="仿宋" w:cs="仿宋_GB2312"/>
          <w:sz w:val="32"/>
          <w:szCs w:val="32"/>
        </w:rPr>
        <w:t>面试</w:t>
      </w:r>
      <w:r>
        <w:rPr>
          <w:rFonts w:hint="eastAsia" w:ascii="仿宋" w:hAnsi="仿宋" w:eastAsia="仿宋" w:cs="仿宋_GB2312"/>
          <w:sz w:val="32"/>
          <w:szCs w:val="32"/>
          <w:lang w:eastAsia="zh-Hans"/>
        </w:rPr>
        <w:t>与线下现场</w:t>
      </w:r>
      <w:r>
        <w:rPr>
          <w:rFonts w:hint="eastAsia" w:ascii="仿宋" w:hAnsi="仿宋" w:eastAsia="仿宋" w:cs="仿宋_GB2312"/>
          <w:sz w:val="32"/>
          <w:szCs w:val="32"/>
        </w:rPr>
        <w:t>面试</w:t>
      </w:r>
      <w:r>
        <w:rPr>
          <w:rFonts w:hint="eastAsia" w:ascii="仿宋" w:hAnsi="仿宋" w:eastAsia="仿宋" w:cs="仿宋_GB2312"/>
          <w:sz w:val="32"/>
          <w:szCs w:val="32"/>
          <w:lang w:eastAsia="zh-Hans"/>
        </w:rPr>
        <w:t>是具有同等效力的两种不同</w:t>
      </w:r>
      <w:r>
        <w:rPr>
          <w:rFonts w:hint="eastAsia" w:ascii="仿宋" w:hAnsi="仿宋" w:eastAsia="仿宋" w:cs="仿宋_GB2312"/>
          <w:sz w:val="32"/>
          <w:szCs w:val="32"/>
        </w:rPr>
        <w:t>面试</w:t>
      </w:r>
      <w:r>
        <w:rPr>
          <w:rFonts w:hint="eastAsia" w:ascii="仿宋" w:hAnsi="仿宋" w:eastAsia="仿宋" w:cs="仿宋_GB2312"/>
          <w:sz w:val="32"/>
          <w:szCs w:val="32"/>
          <w:lang w:eastAsia="zh-Hans"/>
        </w:rPr>
        <w:t>形式，均应</w:t>
      </w:r>
      <w:r>
        <w:rPr>
          <w:rFonts w:hint="eastAsia" w:ascii="仿宋" w:hAnsi="仿宋" w:eastAsia="仿宋" w:cs="仿宋_GB2312"/>
          <w:color w:val="auto"/>
          <w:sz w:val="32"/>
          <w:szCs w:val="32"/>
          <w:lang w:eastAsia="zh-Hans"/>
        </w:rPr>
        <w:t>遵循《关于做好202</w:t>
      </w:r>
      <w:r>
        <w:rPr>
          <w:rFonts w:hint="eastAsia" w:ascii="仿宋" w:hAnsi="仿宋" w:eastAsia="仿宋" w:cs="仿宋_GB2312"/>
          <w:color w:val="auto"/>
          <w:sz w:val="32"/>
          <w:szCs w:val="32"/>
        </w:rPr>
        <w:t>6</w:t>
      </w:r>
      <w:r>
        <w:rPr>
          <w:rFonts w:hint="eastAsia" w:ascii="仿宋" w:hAnsi="仿宋" w:eastAsia="仿宋" w:cs="仿宋_GB2312"/>
          <w:color w:val="auto"/>
          <w:sz w:val="32"/>
          <w:szCs w:val="32"/>
          <w:lang w:eastAsia="zh-Hans"/>
        </w:rPr>
        <w:t>年度全省高级职称评审工作的通知》</w:t>
      </w:r>
      <w:r>
        <w:rPr>
          <w:rFonts w:hint="eastAsia" w:ascii="仿宋" w:hAnsi="仿宋" w:eastAsia="仿宋" w:cs="仿宋_GB2312"/>
          <w:color w:val="auto"/>
          <w:sz w:val="32"/>
          <w:szCs w:val="32"/>
        </w:rPr>
        <w:t>等</w:t>
      </w:r>
      <w:r>
        <w:rPr>
          <w:rFonts w:hint="eastAsia" w:ascii="仿宋" w:hAnsi="仿宋" w:eastAsia="仿宋" w:cs="仿宋_GB2312"/>
          <w:color w:val="auto"/>
          <w:sz w:val="32"/>
          <w:szCs w:val="32"/>
          <w:lang w:eastAsia="zh-Hans"/>
        </w:rPr>
        <w:t>文件</w:t>
      </w:r>
      <w:r>
        <w:rPr>
          <w:rFonts w:hint="eastAsia" w:ascii="仿宋" w:hAnsi="仿宋" w:eastAsia="仿宋" w:cs="仿宋_GB2312"/>
          <w:sz w:val="32"/>
          <w:szCs w:val="32"/>
          <w:lang w:eastAsia="zh-Hans"/>
        </w:rPr>
        <w:t>精神</w:t>
      </w:r>
      <w:r>
        <w:rPr>
          <w:rFonts w:hint="eastAsia" w:ascii="仿宋" w:hAnsi="仿宋" w:eastAsia="仿宋" w:cs="仿宋_GB2312"/>
          <w:sz w:val="32"/>
          <w:szCs w:val="32"/>
        </w:rPr>
        <w:t>、</w:t>
      </w:r>
      <w:r>
        <w:rPr>
          <w:rFonts w:hint="eastAsia" w:ascii="仿宋" w:hAnsi="仿宋" w:eastAsia="仿宋" w:cs="仿宋_GB2312"/>
          <w:sz w:val="32"/>
          <w:szCs w:val="32"/>
          <w:lang w:eastAsia="zh-Hans"/>
        </w:rPr>
        <w:t>职称评审</w:t>
      </w:r>
      <w:r>
        <w:rPr>
          <w:rFonts w:hint="eastAsia" w:ascii="仿宋" w:hAnsi="仿宋" w:eastAsia="仿宋" w:cs="仿宋_GB2312"/>
          <w:sz w:val="32"/>
          <w:szCs w:val="32"/>
        </w:rPr>
        <w:t>面试</w:t>
      </w:r>
      <w:r>
        <w:rPr>
          <w:rFonts w:hint="eastAsia" w:ascii="仿宋" w:hAnsi="仿宋" w:eastAsia="仿宋" w:cs="仿宋_GB2312"/>
          <w:sz w:val="32"/>
          <w:szCs w:val="32"/>
          <w:lang w:eastAsia="zh-Hans"/>
        </w:rPr>
        <w:t>有关规定</w:t>
      </w:r>
      <w:r>
        <w:rPr>
          <w:rFonts w:hint="eastAsia" w:ascii="仿宋" w:hAnsi="仿宋" w:eastAsia="仿宋" w:cs="仿宋_GB2312"/>
          <w:sz w:val="32"/>
          <w:szCs w:val="32"/>
        </w:rPr>
        <w:t>及相关</w:t>
      </w:r>
      <w:r>
        <w:rPr>
          <w:rFonts w:hint="eastAsia" w:ascii="仿宋" w:hAnsi="仿宋" w:eastAsia="仿宋" w:cs="仿宋_GB2312"/>
          <w:sz w:val="32"/>
          <w:szCs w:val="32"/>
          <w:lang w:eastAsia="zh-Hans"/>
        </w:rPr>
        <w:t>保密纪律要求。</w:t>
      </w:r>
    </w:p>
    <w:p w14:paraId="0FD28A5E">
      <w:pPr>
        <w:spacing w:line="600" w:lineRule="exact"/>
        <w:ind w:firstLine="640" w:firstLineChars="200"/>
        <w:rPr>
          <w:rFonts w:ascii="仿宋" w:hAnsi="仿宋" w:eastAsia="仿宋" w:cs="黑体"/>
          <w:bCs/>
          <w:sz w:val="32"/>
          <w:szCs w:val="32"/>
          <w:lang w:eastAsia="zh-Hans"/>
        </w:rPr>
      </w:pPr>
      <w:r>
        <w:rPr>
          <w:rFonts w:hint="eastAsia" w:ascii="仿宋" w:hAnsi="仿宋" w:eastAsia="仿宋" w:cs="黑体"/>
          <w:bCs/>
          <w:sz w:val="32"/>
          <w:szCs w:val="32"/>
        </w:rPr>
        <w:t>二、</w:t>
      </w:r>
      <w:r>
        <w:rPr>
          <w:rFonts w:hint="eastAsia" w:ascii="仿宋" w:hAnsi="仿宋" w:eastAsia="仿宋" w:cs="黑体"/>
          <w:bCs/>
          <w:sz w:val="32"/>
          <w:szCs w:val="32"/>
          <w:lang w:eastAsia="zh-Hans"/>
        </w:rPr>
        <w:t>参</w:t>
      </w:r>
      <w:r>
        <w:rPr>
          <w:rFonts w:hint="eastAsia" w:ascii="仿宋" w:hAnsi="仿宋" w:eastAsia="仿宋" w:cs="黑体"/>
          <w:bCs/>
          <w:sz w:val="32"/>
          <w:szCs w:val="32"/>
        </w:rPr>
        <w:t>加</w:t>
      </w:r>
      <w:r>
        <w:rPr>
          <w:rFonts w:hint="eastAsia" w:ascii="仿宋" w:hAnsi="仿宋" w:eastAsia="仿宋" w:cs="黑体"/>
          <w:bCs/>
          <w:sz w:val="32"/>
          <w:szCs w:val="32"/>
          <w:lang w:val="en"/>
        </w:rPr>
        <w:t>网络</w:t>
      </w:r>
      <w:r>
        <w:rPr>
          <w:rFonts w:hint="eastAsia" w:ascii="仿宋" w:hAnsi="仿宋" w:eastAsia="仿宋" w:cs="黑体"/>
          <w:bCs/>
          <w:sz w:val="32"/>
          <w:szCs w:val="32"/>
        </w:rPr>
        <w:t>面试人员</w:t>
      </w:r>
      <w:r>
        <w:rPr>
          <w:rFonts w:hint="eastAsia" w:ascii="仿宋" w:hAnsi="仿宋" w:eastAsia="仿宋" w:cs="黑体"/>
          <w:bCs/>
          <w:sz w:val="32"/>
          <w:szCs w:val="32"/>
          <w:lang w:eastAsia="zh-Hans"/>
        </w:rPr>
        <w:t>范围</w:t>
      </w:r>
    </w:p>
    <w:p w14:paraId="35E17F17">
      <w:pPr>
        <w:spacing w:line="600" w:lineRule="exact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申报2026年度湖南省交通工程专业</w:t>
      </w:r>
      <w:ins w:id="2" w:author="陈鹏" w:date="2025-10-26T10:40:00Z">
        <w:r>
          <w:rPr>
            <w:rFonts w:hint="eastAsia" w:ascii="仿宋" w:hAnsi="仿宋" w:eastAsia="仿宋" w:cs="仿宋_GB2312"/>
            <w:sz w:val="32"/>
            <w:szCs w:val="32"/>
          </w:rPr>
          <w:t>正</w:t>
        </w:r>
      </w:ins>
      <w:r>
        <w:rPr>
          <w:rFonts w:hint="eastAsia" w:ascii="仿宋" w:hAnsi="仿宋" w:eastAsia="仿宋" w:cs="仿宋_GB2312"/>
          <w:sz w:val="32"/>
          <w:szCs w:val="32"/>
        </w:rPr>
        <w:t>高级职称评审且通过资格审查的人员。</w:t>
      </w:r>
    </w:p>
    <w:p w14:paraId="00753D7C">
      <w:pPr>
        <w:spacing w:line="600" w:lineRule="exact"/>
        <w:ind w:firstLine="640" w:firstLineChars="200"/>
        <w:rPr>
          <w:rFonts w:ascii="仿宋" w:hAnsi="仿宋" w:eastAsia="仿宋" w:cs="黑体"/>
          <w:bCs/>
          <w:sz w:val="32"/>
          <w:szCs w:val="32"/>
        </w:rPr>
      </w:pPr>
      <w:r>
        <w:rPr>
          <w:rFonts w:hint="eastAsia" w:ascii="仿宋" w:hAnsi="仿宋" w:eastAsia="仿宋" w:cs="黑体"/>
          <w:bCs/>
          <w:sz w:val="32"/>
          <w:szCs w:val="32"/>
        </w:rPr>
        <w:t>三、网络面试形式及时间</w:t>
      </w:r>
    </w:p>
    <w:p w14:paraId="3E9E996A">
      <w:pPr>
        <w:spacing w:line="600" w:lineRule="exact"/>
        <w:ind w:firstLine="643" w:firstLineChars="200"/>
        <w:rPr>
          <w:rFonts w:ascii="仿宋" w:hAnsi="仿宋" w:eastAsia="仿宋" w:cs="仿宋_GB2312"/>
          <w:b/>
          <w:sz w:val="32"/>
          <w:szCs w:val="32"/>
          <w:lang w:eastAsia="zh-Hans"/>
        </w:rPr>
      </w:pPr>
      <w:r>
        <w:rPr>
          <w:rFonts w:hint="eastAsia" w:ascii="仿宋" w:hAnsi="仿宋" w:eastAsia="仿宋" w:cs="仿宋_GB2312"/>
          <w:b/>
          <w:sz w:val="32"/>
          <w:szCs w:val="32"/>
          <w:lang w:eastAsia="zh-Hans"/>
        </w:rPr>
        <w:t>（一）</w:t>
      </w:r>
      <w:r>
        <w:rPr>
          <w:rFonts w:hint="eastAsia" w:ascii="仿宋" w:hAnsi="仿宋" w:eastAsia="仿宋" w:cs="仿宋_GB2312"/>
          <w:b/>
          <w:sz w:val="32"/>
          <w:szCs w:val="32"/>
        </w:rPr>
        <w:t>面试</w:t>
      </w:r>
      <w:r>
        <w:rPr>
          <w:rFonts w:hint="eastAsia" w:ascii="仿宋" w:hAnsi="仿宋" w:eastAsia="仿宋" w:cs="仿宋_GB2312"/>
          <w:b/>
          <w:sz w:val="32"/>
          <w:szCs w:val="32"/>
          <w:lang w:eastAsia="zh-Hans"/>
        </w:rPr>
        <w:t>形式</w:t>
      </w:r>
    </w:p>
    <w:p w14:paraId="230976D9">
      <w:pPr>
        <w:spacing w:line="600" w:lineRule="exact"/>
        <w:ind w:firstLine="640" w:firstLineChars="200"/>
        <w:rPr>
          <w:rFonts w:ascii="仿宋" w:hAnsi="仿宋" w:eastAsia="仿宋" w:cs="仿宋_GB2312"/>
          <w:sz w:val="32"/>
          <w:szCs w:val="32"/>
          <w:lang w:eastAsia="zh-Hans"/>
        </w:rPr>
      </w:pPr>
      <w:r>
        <w:rPr>
          <w:rFonts w:hint="eastAsia" w:ascii="仿宋" w:hAnsi="仿宋" w:eastAsia="仿宋" w:cs="仿宋_GB2312"/>
          <w:sz w:val="32"/>
          <w:szCs w:val="32"/>
          <w:lang w:eastAsia="zh-Hans"/>
        </w:rPr>
        <w:t>采用</w:t>
      </w:r>
      <w:r>
        <w:rPr>
          <w:rFonts w:hint="eastAsia" w:ascii="仿宋" w:hAnsi="仿宋" w:eastAsia="仿宋" w:cs="仿宋_GB2312"/>
          <w:b/>
          <w:bCs/>
          <w:sz w:val="32"/>
          <w:szCs w:val="32"/>
        </w:rPr>
        <w:t>远鉴面试系统</w:t>
      </w:r>
      <w:r>
        <w:rPr>
          <w:rFonts w:hint="eastAsia" w:ascii="仿宋" w:hAnsi="仿宋" w:eastAsia="仿宋" w:cs="仿宋_GB2312"/>
          <w:sz w:val="32"/>
          <w:szCs w:val="32"/>
          <w:lang w:eastAsia="zh-Hans"/>
        </w:rPr>
        <w:t>进行</w:t>
      </w:r>
      <w:r>
        <w:rPr>
          <w:rFonts w:hint="eastAsia" w:ascii="仿宋" w:hAnsi="仿宋" w:eastAsia="仿宋" w:cs="仿宋_GB2312"/>
          <w:sz w:val="32"/>
          <w:szCs w:val="32"/>
          <w:lang w:val="en"/>
        </w:rPr>
        <w:t>网络</w:t>
      </w:r>
      <w:r>
        <w:rPr>
          <w:rFonts w:hint="eastAsia" w:ascii="仿宋" w:hAnsi="仿宋" w:eastAsia="仿宋" w:cs="仿宋_GB2312"/>
          <w:sz w:val="32"/>
          <w:szCs w:val="32"/>
          <w:lang w:eastAsia="zh-Hans"/>
        </w:rPr>
        <w:t>面试。</w:t>
      </w:r>
    </w:p>
    <w:p w14:paraId="66BB2CC9">
      <w:pPr>
        <w:spacing w:line="600" w:lineRule="exact"/>
        <w:ind w:firstLine="643" w:firstLineChars="200"/>
        <w:rPr>
          <w:rFonts w:ascii="仿宋" w:hAnsi="仿宋" w:eastAsia="仿宋" w:cs="仿宋_GB2312"/>
          <w:b/>
          <w:sz w:val="32"/>
          <w:szCs w:val="32"/>
          <w:lang w:eastAsia="zh-Hans"/>
        </w:rPr>
      </w:pPr>
      <w:r>
        <w:rPr>
          <w:rFonts w:hint="eastAsia" w:ascii="仿宋" w:hAnsi="仿宋" w:eastAsia="仿宋" w:cs="仿宋_GB2312"/>
          <w:b/>
          <w:sz w:val="32"/>
          <w:szCs w:val="32"/>
          <w:lang w:eastAsia="zh-Hans"/>
        </w:rPr>
        <w:t>（二）</w:t>
      </w:r>
      <w:r>
        <w:rPr>
          <w:rFonts w:hint="eastAsia" w:ascii="仿宋" w:hAnsi="仿宋" w:eastAsia="仿宋" w:cs="仿宋_GB2312"/>
          <w:b/>
          <w:sz w:val="32"/>
          <w:szCs w:val="32"/>
        </w:rPr>
        <w:t>面试</w:t>
      </w:r>
      <w:r>
        <w:rPr>
          <w:rFonts w:hint="eastAsia" w:ascii="仿宋" w:hAnsi="仿宋" w:eastAsia="仿宋" w:cs="仿宋_GB2312"/>
          <w:b/>
          <w:sz w:val="32"/>
          <w:szCs w:val="32"/>
          <w:lang w:eastAsia="zh-Hans"/>
        </w:rPr>
        <w:t>时间</w:t>
      </w:r>
    </w:p>
    <w:p w14:paraId="11E25474">
      <w:pPr>
        <w:spacing w:line="600" w:lineRule="exact"/>
        <w:ind w:firstLine="640" w:firstLineChars="200"/>
        <w:rPr>
          <w:rFonts w:ascii="仿宋" w:hAnsi="仿宋" w:eastAsia="仿宋" w:cs="仿宋_GB2312"/>
          <w:sz w:val="32"/>
          <w:szCs w:val="32"/>
          <w:lang w:eastAsia="zh-Hans"/>
        </w:rPr>
      </w:pPr>
      <w:r>
        <w:rPr>
          <w:rFonts w:hint="eastAsia" w:ascii="仿宋" w:hAnsi="仿宋" w:eastAsia="仿宋" w:cs="仿宋_GB2312"/>
          <w:sz w:val="32"/>
          <w:szCs w:val="32"/>
        </w:rPr>
        <w:t>面试时间</w:t>
      </w:r>
      <w:r>
        <w:rPr>
          <w:rFonts w:hint="eastAsia" w:ascii="仿宋" w:hAnsi="仿宋" w:eastAsia="仿宋" w:cs="仿宋_GB2312"/>
          <w:sz w:val="32"/>
          <w:szCs w:val="32"/>
          <w:lang w:eastAsia="zh-Hans"/>
        </w:rPr>
        <w:t>定于202</w:t>
      </w:r>
      <w:r>
        <w:rPr>
          <w:rFonts w:hint="eastAsia" w:ascii="仿宋" w:hAnsi="仿宋" w:eastAsia="仿宋" w:cs="仿宋_GB2312"/>
          <w:sz w:val="32"/>
          <w:szCs w:val="32"/>
        </w:rPr>
        <w:t>6</w:t>
      </w:r>
      <w:r>
        <w:rPr>
          <w:rFonts w:hint="eastAsia" w:ascii="仿宋" w:hAnsi="仿宋" w:eastAsia="仿宋" w:cs="仿宋_GB2312"/>
          <w:sz w:val="32"/>
          <w:szCs w:val="32"/>
          <w:lang w:eastAsia="zh-Hans"/>
        </w:rPr>
        <w:t>年</w:t>
      </w:r>
      <w:r>
        <w:rPr>
          <w:rFonts w:hint="eastAsia" w:ascii="仿宋" w:hAnsi="仿宋" w:eastAsia="仿宋" w:cs="仿宋_GB2312"/>
          <w:sz w:val="32"/>
          <w:szCs w:val="32"/>
        </w:rPr>
        <w:t>11</w:t>
      </w:r>
      <w:r>
        <w:rPr>
          <w:rFonts w:hint="eastAsia" w:ascii="仿宋" w:hAnsi="仿宋" w:eastAsia="仿宋" w:cs="仿宋_GB2312"/>
          <w:sz w:val="32"/>
          <w:szCs w:val="32"/>
          <w:lang w:eastAsia="zh-Hans"/>
        </w:rPr>
        <w:t>月</w:t>
      </w:r>
      <w:r>
        <w:rPr>
          <w:rFonts w:hint="eastAsia" w:ascii="仿宋" w:hAnsi="仿宋" w:eastAsia="仿宋" w:cs="仿宋_GB2312"/>
          <w:sz w:val="32"/>
          <w:szCs w:val="32"/>
        </w:rPr>
        <w:t>7</w:t>
      </w:r>
      <w:r>
        <w:rPr>
          <w:rFonts w:hint="eastAsia" w:ascii="仿宋" w:hAnsi="仿宋" w:eastAsia="仿宋" w:cs="仿宋_GB2312"/>
          <w:sz w:val="32"/>
          <w:szCs w:val="32"/>
          <w:lang w:eastAsia="zh-Hans"/>
        </w:rPr>
        <w:t>日</w:t>
      </w:r>
      <w:r>
        <w:rPr>
          <w:rFonts w:hint="eastAsia" w:ascii="仿宋" w:hAnsi="仿宋" w:eastAsia="仿宋" w:cs="仿宋_GB2312"/>
          <w:sz w:val="32"/>
          <w:szCs w:val="32"/>
        </w:rPr>
        <w:t>上午8:30-12:00</w:t>
      </w:r>
      <w:r>
        <w:rPr>
          <w:rFonts w:hint="eastAsia" w:ascii="仿宋" w:hAnsi="仿宋" w:eastAsia="仿宋" w:cs="仿宋_GB2312"/>
          <w:sz w:val="32"/>
          <w:szCs w:val="32"/>
          <w:lang w:eastAsia="zh-Hans"/>
        </w:rPr>
        <w:t>，</w:t>
      </w:r>
      <w:r>
        <w:rPr>
          <w:rFonts w:hint="eastAsia" w:ascii="仿宋" w:hAnsi="仿宋" w:eastAsia="仿宋" w:cs="仿宋_GB2312"/>
          <w:sz w:val="32"/>
          <w:szCs w:val="32"/>
        </w:rPr>
        <w:t>下午</w:t>
      </w:r>
      <w:r>
        <w:rPr>
          <w:rFonts w:hint="eastAsia" w:ascii="仿宋" w:hAnsi="仿宋" w:eastAsia="仿宋" w:cs="仿宋_GB2312"/>
          <w:color w:val="auto"/>
          <w:sz w:val="32"/>
          <w:szCs w:val="32"/>
        </w:rPr>
        <w:t>13:30-1</w:t>
      </w:r>
      <w:r>
        <w:rPr>
          <w:rFonts w:ascii="仿宋" w:hAnsi="仿宋" w:eastAsia="仿宋" w:cs="仿宋_GB2312"/>
          <w:color w:val="auto"/>
          <w:sz w:val="32"/>
          <w:szCs w:val="32"/>
        </w:rPr>
        <w:t>8</w:t>
      </w:r>
      <w:r>
        <w:rPr>
          <w:rFonts w:hint="eastAsia" w:ascii="仿宋" w:hAnsi="仿宋" w:eastAsia="仿宋" w:cs="仿宋_GB2312"/>
          <w:color w:val="auto"/>
          <w:sz w:val="32"/>
          <w:szCs w:val="32"/>
        </w:rPr>
        <w:t>:</w:t>
      </w:r>
      <w:r>
        <w:rPr>
          <w:rFonts w:ascii="仿宋" w:hAnsi="仿宋" w:eastAsia="仿宋" w:cs="仿宋_GB2312"/>
          <w:color w:val="auto"/>
          <w:sz w:val="32"/>
          <w:szCs w:val="32"/>
        </w:rPr>
        <w:t>3</w:t>
      </w:r>
      <w:r>
        <w:rPr>
          <w:rFonts w:hint="eastAsia" w:ascii="仿宋" w:hAnsi="仿宋" w:eastAsia="仿宋" w:cs="仿宋_GB2312"/>
          <w:color w:val="auto"/>
          <w:sz w:val="32"/>
          <w:szCs w:val="32"/>
        </w:rPr>
        <w:t>0</w:t>
      </w:r>
      <w:r>
        <w:rPr>
          <w:rFonts w:hint="eastAsia" w:ascii="仿宋" w:hAnsi="仿宋" w:eastAsia="仿宋" w:cs="仿宋_GB2312"/>
          <w:color w:val="auto"/>
          <w:sz w:val="32"/>
          <w:szCs w:val="32"/>
          <w:lang w:eastAsia="zh-Hans"/>
        </w:rPr>
        <w:t>，</w:t>
      </w:r>
      <w:r>
        <w:rPr>
          <w:rFonts w:hint="eastAsia" w:ascii="仿宋" w:hAnsi="仿宋" w:eastAsia="仿宋" w:cs="仿宋_GB2312"/>
          <w:sz w:val="32"/>
          <w:szCs w:val="32"/>
        </w:rPr>
        <w:t>考生</w:t>
      </w:r>
      <w:r>
        <w:rPr>
          <w:rFonts w:hint="eastAsia" w:ascii="仿宋" w:hAnsi="仿宋" w:eastAsia="仿宋" w:cs="仿宋_GB2312"/>
          <w:sz w:val="32"/>
          <w:szCs w:val="32"/>
          <w:lang w:eastAsia="zh-Hans"/>
        </w:rPr>
        <w:t>根据分组</w:t>
      </w:r>
      <w:r>
        <w:rPr>
          <w:rFonts w:hint="eastAsia" w:ascii="仿宋" w:hAnsi="仿宋" w:eastAsia="仿宋" w:cs="仿宋_GB2312"/>
          <w:sz w:val="32"/>
          <w:szCs w:val="32"/>
        </w:rPr>
        <w:t>情况</w:t>
      </w:r>
      <w:r>
        <w:rPr>
          <w:rFonts w:hint="eastAsia" w:ascii="仿宋" w:hAnsi="仿宋" w:eastAsia="仿宋" w:cs="仿宋_GB2312"/>
          <w:sz w:val="32"/>
          <w:szCs w:val="32"/>
          <w:lang w:eastAsia="zh-Hans"/>
        </w:rPr>
        <w:t>在指定时间</w:t>
      </w:r>
      <w:r>
        <w:rPr>
          <w:rFonts w:hint="eastAsia" w:ascii="仿宋" w:hAnsi="仿宋" w:eastAsia="仿宋" w:cs="仿宋_GB2312"/>
          <w:sz w:val="32"/>
          <w:szCs w:val="32"/>
        </w:rPr>
        <w:t>按要求</w:t>
      </w:r>
      <w:r>
        <w:rPr>
          <w:rFonts w:hint="eastAsia" w:ascii="仿宋" w:hAnsi="仿宋" w:eastAsia="仿宋" w:cs="仿宋_GB2312"/>
          <w:sz w:val="32"/>
          <w:szCs w:val="32"/>
          <w:lang w:eastAsia="zh-Hans"/>
        </w:rPr>
        <w:t>参加面试。</w:t>
      </w:r>
    </w:p>
    <w:p w14:paraId="3926D871">
      <w:pPr>
        <w:spacing w:line="600" w:lineRule="exact"/>
        <w:ind w:firstLine="640" w:firstLineChars="200"/>
        <w:rPr>
          <w:rFonts w:ascii="仿宋" w:hAnsi="仿宋" w:eastAsia="仿宋" w:cs="黑体"/>
          <w:bCs/>
          <w:sz w:val="32"/>
          <w:szCs w:val="32"/>
        </w:rPr>
      </w:pPr>
      <w:r>
        <w:rPr>
          <w:rFonts w:hint="eastAsia" w:ascii="仿宋" w:hAnsi="仿宋" w:eastAsia="仿宋" w:cs="黑体"/>
          <w:bCs/>
          <w:sz w:val="32"/>
          <w:szCs w:val="32"/>
        </w:rPr>
        <w:t>四、网络面试实施流程</w:t>
      </w:r>
    </w:p>
    <w:p w14:paraId="748B624A">
      <w:pPr>
        <w:spacing w:line="600" w:lineRule="exact"/>
        <w:ind w:firstLine="643" w:firstLineChars="200"/>
        <w:rPr>
          <w:rFonts w:ascii="仿宋" w:hAnsi="仿宋" w:eastAsia="仿宋" w:cs="仿宋_GB2312"/>
          <w:b/>
          <w:bCs/>
          <w:sz w:val="32"/>
          <w:szCs w:val="32"/>
        </w:rPr>
      </w:pPr>
      <w:r>
        <w:rPr>
          <w:rFonts w:hint="eastAsia" w:ascii="仿宋" w:hAnsi="仿宋" w:eastAsia="仿宋" w:cs="仿宋_GB2312"/>
          <w:b/>
          <w:bCs/>
          <w:sz w:val="32"/>
          <w:szCs w:val="32"/>
          <w:lang w:eastAsia="zh-Hans"/>
        </w:rPr>
        <w:t>（一）</w:t>
      </w:r>
      <w:r>
        <w:rPr>
          <w:rFonts w:hint="eastAsia" w:ascii="仿宋" w:hAnsi="仿宋" w:eastAsia="仿宋" w:cs="仿宋_GB2312"/>
          <w:b/>
          <w:bCs/>
          <w:sz w:val="32"/>
          <w:szCs w:val="32"/>
        </w:rPr>
        <w:t>面试</w:t>
      </w:r>
      <w:r>
        <w:rPr>
          <w:rFonts w:hint="eastAsia" w:ascii="仿宋" w:hAnsi="仿宋" w:eastAsia="仿宋" w:cs="仿宋_GB2312"/>
          <w:b/>
          <w:bCs/>
          <w:sz w:val="32"/>
          <w:szCs w:val="32"/>
          <w:lang w:eastAsia="zh-Hans"/>
        </w:rPr>
        <w:t>前准备工作</w:t>
      </w:r>
    </w:p>
    <w:p w14:paraId="6F9796BA">
      <w:pPr>
        <w:spacing w:line="600" w:lineRule="exact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1.考生需认真阅读《面试人员承诺书》（附件2），按要求签字确认并提交给人社部门。</w:t>
      </w:r>
    </w:p>
    <w:p w14:paraId="560E90CF">
      <w:pPr>
        <w:spacing w:line="600" w:lineRule="exact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2.为了确保面试效果</w:t>
      </w:r>
      <w:r>
        <w:rPr>
          <w:rFonts w:hint="eastAsia" w:ascii="仿宋" w:hAnsi="仿宋" w:eastAsia="仿宋" w:cs="仿宋_GB2312"/>
          <w:color w:val="auto"/>
          <w:sz w:val="32"/>
          <w:szCs w:val="32"/>
        </w:rPr>
        <w:t>，</w:t>
      </w:r>
      <w:r>
        <w:rPr>
          <w:rFonts w:ascii="仿宋" w:hAnsi="仿宋" w:eastAsia="仿宋" w:cs="仿宋_GB2312"/>
          <w:color w:val="auto"/>
          <w:sz w:val="32"/>
          <w:szCs w:val="32"/>
        </w:rPr>
        <w:t>11</w:t>
      </w:r>
      <w:r>
        <w:rPr>
          <w:rFonts w:hint="eastAsia" w:ascii="仿宋" w:hAnsi="仿宋" w:eastAsia="仿宋" w:cs="仿宋_GB2312"/>
          <w:color w:val="auto"/>
          <w:sz w:val="32"/>
          <w:szCs w:val="32"/>
        </w:rPr>
        <w:t>月</w:t>
      </w:r>
      <w:r>
        <w:rPr>
          <w:rFonts w:ascii="仿宋" w:hAnsi="仿宋" w:eastAsia="仿宋" w:cs="仿宋_GB2312"/>
          <w:color w:val="auto"/>
          <w:sz w:val="32"/>
          <w:szCs w:val="32"/>
        </w:rPr>
        <w:t>5</w:t>
      </w:r>
      <w:r>
        <w:rPr>
          <w:rFonts w:hint="eastAsia" w:ascii="仿宋" w:hAnsi="仿宋" w:eastAsia="仿宋" w:cs="仿宋_GB2312"/>
          <w:sz w:val="32"/>
          <w:szCs w:val="32"/>
        </w:rPr>
        <w:t>日进行</w:t>
      </w:r>
      <w:r>
        <w:rPr>
          <w:rFonts w:hint="eastAsia" w:ascii="仿宋" w:hAnsi="仿宋" w:eastAsia="仿宋" w:cs="仿宋_GB2312"/>
          <w:b/>
          <w:bCs/>
          <w:sz w:val="32"/>
          <w:szCs w:val="32"/>
        </w:rPr>
        <w:t>网络远程面试</w:t>
      </w:r>
      <w:r>
        <w:rPr>
          <w:rFonts w:hint="eastAsia" w:ascii="仿宋" w:hAnsi="仿宋" w:eastAsia="仿宋" w:cs="仿宋_GB2312"/>
          <w:sz w:val="32"/>
          <w:szCs w:val="32"/>
        </w:rPr>
        <w:t>模拟测试，请各位考生认真阅读《</w:t>
      </w:r>
      <w:r>
        <w:rPr>
          <w:rFonts w:hint="eastAsia" w:ascii="仿宋" w:hAnsi="仿宋" w:eastAsia="仿宋" w:cs="仿宋_GB2312"/>
          <w:b/>
          <w:bCs/>
          <w:sz w:val="32"/>
          <w:szCs w:val="32"/>
        </w:rPr>
        <w:t>网络远程面试答辩系统操作手册》</w:t>
      </w:r>
      <w:r>
        <w:rPr>
          <w:rFonts w:hint="eastAsia" w:ascii="仿宋" w:hAnsi="仿宋" w:eastAsia="仿宋" w:cs="仿宋_GB2312"/>
          <w:sz w:val="32"/>
          <w:szCs w:val="32"/>
        </w:rPr>
        <w:t>（附件3），按操作指南准备考试设备。</w:t>
      </w:r>
    </w:p>
    <w:p w14:paraId="54C1F3D0">
      <w:pPr>
        <w:spacing w:line="600" w:lineRule="exact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3.考生需准备的面试物品按照《</w:t>
      </w:r>
      <w:r>
        <w:rPr>
          <w:rFonts w:hint="eastAsia" w:ascii="仿宋" w:hAnsi="仿宋" w:eastAsia="仿宋" w:cs="仿宋_GB2312"/>
          <w:b/>
          <w:bCs/>
          <w:sz w:val="32"/>
          <w:szCs w:val="32"/>
        </w:rPr>
        <w:t>网络远程面试答辩系统操作手册》</w:t>
      </w:r>
      <w:r>
        <w:rPr>
          <w:rFonts w:hint="eastAsia" w:ascii="仿宋" w:hAnsi="仿宋" w:eastAsia="仿宋" w:cs="仿宋_GB2312"/>
          <w:sz w:val="32"/>
          <w:szCs w:val="32"/>
        </w:rPr>
        <w:t>（附件3）准备齐全，同时准备好考生本人二代身份证原件、白纸、签字笔等。</w:t>
      </w:r>
    </w:p>
    <w:p w14:paraId="6D5AD769">
      <w:pPr>
        <w:spacing w:line="600" w:lineRule="exact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4.考生需选择有线网络、WIFI、4G/5G等适宜网络的环境，确保网络能充分满足视频传输要求；选择整洁安静、光线适宜、独立安全的空间，并确保在面试过程中无其他人员进出干扰；考生座位1.5米范围内不得存放任何书刊、报纸、资料、其他电子设备等；面试期间视频背景必需是真实环境，不允许使用虚拟背景、更换视频背景。</w:t>
      </w:r>
    </w:p>
    <w:p w14:paraId="7B13C2B5">
      <w:pPr>
        <w:spacing w:line="480" w:lineRule="auto"/>
        <w:ind w:firstLine="643" w:firstLineChars="200"/>
        <w:rPr>
          <w:rFonts w:ascii="仿宋" w:hAnsi="仿宋" w:eastAsia="仿宋" w:cs="仿宋_GB2312"/>
          <w:b/>
          <w:sz w:val="32"/>
          <w:szCs w:val="32"/>
        </w:rPr>
      </w:pPr>
      <w:r>
        <w:rPr>
          <w:rFonts w:hint="eastAsia" w:ascii="仿宋" w:hAnsi="仿宋" w:eastAsia="仿宋" w:cs="仿宋_GB2312"/>
          <w:b/>
          <w:sz w:val="32"/>
          <w:szCs w:val="32"/>
          <w:lang w:eastAsia="zh-Hans"/>
        </w:rPr>
        <w:t>（</w:t>
      </w:r>
      <w:r>
        <w:rPr>
          <w:rFonts w:hint="eastAsia" w:ascii="仿宋" w:hAnsi="仿宋" w:eastAsia="仿宋" w:cs="仿宋_GB2312"/>
          <w:b/>
          <w:sz w:val="32"/>
          <w:szCs w:val="32"/>
        </w:rPr>
        <w:t>二</w:t>
      </w:r>
      <w:r>
        <w:rPr>
          <w:rFonts w:hint="eastAsia" w:ascii="仿宋" w:hAnsi="仿宋" w:eastAsia="仿宋" w:cs="仿宋_GB2312"/>
          <w:b/>
          <w:sz w:val="32"/>
          <w:szCs w:val="32"/>
          <w:lang w:eastAsia="zh-Hans"/>
        </w:rPr>
        <w:t>）</w:t>
      </w:r>
      <w:r>
        <w:rPr>
          <w:rFonts w:hint="eastAsia" w:ascii="仿宋" w:hAnsi="仿宋" w:eastAsia="仿宋" w:cs="仿宋_GB2312"/>
          <w:b/>
          <w:sz w:val="32"/>
          <w:szCs w:val="32"/>
        </w:rPr>
        <w:t>面试当天流程</w:t>
      </w:r>
    </w:p>
    <w:p w14:paraId="1B5ED2C5">
      <w:pPr>
        <w:spacing w:line="480" w:lineRule="auto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1.考生应于</w:t>
      </w:r>
      <w:r>
        <w:rPr>
          <w:rFonts w:hint="eastAsia" w:ascii="仿宋" w:hAnsi="仿宋" w:eastAsia="仿宋" w:cs="仿宋_GB2312"/>
          <w:sz w:val="32"/>
          <w:szCs w:val="32"/>
          <w:lang w:eastAsia="zh-Hans"/>
        </w:rPr>
        <w:t>202</w:t>
      </w:r>
      <w:r>
        <w:rPr>
          <w:rFonts w:hint="eastAsia" w:ascii="仿宋" w:hAnsi="仿宋" w:eastAsia="仿宋" w:cs="仿宋_GB2312"/>
          <w:sz w:val="32"/>
          <w:szCs w:val="32"/>
        </w:rPr>
        <w:t>6</w:t>
      </w:r>
      <w:r>
        <w:rPr>
          <w:rFonts w:hint="eastAsia" w:ascii="仿宋" w:hAnsi="仿宋" w:eastAsia="仿宋" w:cs="仿宋_GB2312"/>
          <w:sz w:val="32"/>
          <w:szCs w:val="32"/>
          <w:lang w:eastAsia="zh-Hans"/>
        </w:rPr>
        <w:t>年</w:t>
      </w:r>
      <w:r>
        <w:rPr>
          <w:rFonts w:hint="eastAsia" w:ascii="仿宋" w:hAnsi="仿宋" w:eastAsia="仿宋" w:cs="仿宋_GB2312"/>
          <w:sz w:val="32"/>
          <w:szCs w:val="32"/>
        </w:rPr>
        <w:t>11</w:t>
      </w:r>
      <w:r>
        <w:rPr>
          <w:rFonts w:hint="eastAsia" w:ascii="仿宋" w:hAnsi="仿宋" w:eastAsia="仿宋" w:cs="仿宋_GB2312"/>
          <w:sz w:val="32"/>
          <w:szCs w:val="32"/>
          <w:lang w:eastAsia="zh-Hans"/>
        </w:rPr>
        <w:t>月</w:t>
      </w:r>
      <w:r>
        <w:rPr>
          <w:rFonts w:hint="eastAsia" w:ascii="仿宋" w:hAnsi="仿宋" w:eastAsia="仿宋" w:cs="仿宋_GB2312"/>
          <w:sz w:val="32"/>
          <w:szCs w:val="32"/>
        </w:rPr>
        <w:t>7</w:t>
      </w:r>
      <w:r>
        <w:rPr>
          <w:rFonts w:hint="eastAsia" w:ascii="仿宋" w:hAnsi="仿宋" w:eastAsia="仿宋" w:cs="仿宋_GB2312"/>
          <w:sz w:val="32"/>
          <w:szCs w:val="32"/>
          <w:lang w:eastAsia="zh-Hans"/>
        </w:rPr>
        <w:t>日</w:t>
      </w:r>
      <w:r>
        <w:rPr>
          <w:rFonts w:hint="eastAsia" w:ascii="仿宋" w:hAnsi="仿宋" w:eastAsia="仿宋" w:cs="仿宋_GB2312"/>
          <w:sz w:val="32"/>
          <w:szCs w:val="32"/>
        </w:rPr>
        <w:t>规定面试</w:t>
      </w:r>
      <w:r>
        <w:rPr>
          <w:rFonts w:hint="eastAsia" w:ascii="仿宋" w:hAnsi="仿宋" w:eastAsia="仿宋" w:cs="仿宋_GB2312"/>
          <w:sz w:val="32"/>
          <w:szCs w:val="32"/>
          <w:lang w:eastAsia="zh-Hans"/>
        </w:rPr>
        <w:t>时间</w:t>
      </w:r>
      <w:r>
        <w:rPr>
          <w:rFonts w:hint="eastAsia" w:ascii="仿宋" w:hAnsi="仿宋" w:eastAsia="仿宋" w:cs="仿宋_GB2312"/>
          <w:sz w:val="32"/>
          <w:szCs w:val="32"/>
        </w:rPr>
        <w:t>前</w:t>
      </w:r>
      <w:r>
        <w:rPr>
          <w:rFonts w:hint="eastAsia" w:ascii="仿宋" w:hAnsi="仿宋" w:eastAsia="仿宋" w:cs="仿宋_GB2312"/>
          <w:sz w:val="32"/>
          <w:szCs w:val="32"/>
          <w:lang w:val="en-US" w:eastAsia="zh-CN"/>
        </w:rPr>
        <w:t>一小时</w:t>
      </w:r>
      <w:r>
        <w:rPr>
          <w:rFonts w:hint="eastAsia" w:ascii="仿宋" w:hAnsi="仿宋" w:eastAsia="仿宋" w:cs="仿宋_GB2312"/>
          <w:sz w:val="32"/>
          <w:szCs w:val="32"/>
        </w:rPr>
        <w:t>登录</w:t>
      </w:r>
      <w:r>
        <w:rPr>
          <w:rFonts w:hint="eastAsia" w:ascii="仿宋" w:hAnsi="仿宋" w:eastAsia="仿宋" w:cs="仿宋_GB2312"/>
          <w:b/>
          <w:bCs/>
          <w:sz w:val="32"/>
          <w:szCs w:val="32"/>
        </w:rPr>
        <w:t>远鉴面试系统</w:t>
      </w:r>
      <w:r>
        <w:rPr>
          <w:rFonts w:hint="eastAsia" w:ascii="仿宋" w:hAnsi="仿宋" w:eastAsia="仿宋" w:cs="仿宋_GB2312"/>
          <w:sz w:val="32"/>
          <w:szCs w:val="32"/>
        </w:rPr>
        <w:t>等候面试。</w:t>
      </w:r>
    </w:p>
    <w:p w14:paraId="6CB17559">
      <w:pPr>
        <w:pStyle w:val="7"/>
        <w:widowControl/>
        <w:spacing w:beforeAutospacing="0" w:afterAutospacing="0" w:line="480" w:lineRule="auto"/>
        <w:ind w:firstLine="640" w:firstLineChars="200"/>
        <w:jc w:val="both"/>
        <w:rPr>
          <w:rFonts w:ascii="仿宋" w:hAnsi="仿宋" w:eastAsia="仿宋" w:cs="仿宋_GB2312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_GB2312"/>
          <w:sz w:val="32"/>
          <w:szCs w:val="32"/>
          <w:shd w:val="clear" w:color="auto" w:fill="FFFFFF"/>
        </w:rPr>
        <w:t>2.工作人员核实考生身份，检查考生面试环境，确认身份无误，面试环境符合要求，且视频和语音正常后，同时向评委报告。</w:t>
      </w:r>
    </w:p>
    <w:p w14:paraId="3EF9244E">
      <w:pPr>
        <w:pStyle w:val="7"/>
        <w:widowControl/>
        <w:spacing w:beforeAutospacing="0" w:afterAutospacing="0" w:line="480" w:lineRule="auto"/>
        <w:ind w:firstLine="640" w:firstLineChars="200"/>
        <w:jc w:val="both"/>
        <w:rPr>
          <w:rFonts w:ascii="仿宋" w:hAnsi="仿宋" w:eastAsia="仿宋" w:cs="仿宋_GB2312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_GB2312"/>
          <w:sz w:val="32"/>
          <w:szCs w:val="32"/>
          <w:shd w:val="clear" w:color="auto" w:fill="FFFFFF"/>
        </w:rPr>
        <w:t>3.评委随即向考生提问，工作人员开始计时，考生采用口头作答方式进行答题，作答时间不超过8分钟，请考生合理安排作答时间，作答时间到或者提前作答完成请按工作人员要求退出</w:t>
      </w:r>
      <w:r>
        <w:rPr>
          <w:rFonts w:hint="eastAsia" w:ascii="仿宋" w:hAnsi="仿宋" w:eastAsia="仿宋" w:cs="仿宋_GB2312"/>
          <w:b/>
          <w:bCs/>
          <w:sz w:val="32"/>
          <w:szCs w:val="32"/>
        </w:rPr>
        <w:t>远鉴面试系统</w:t>
      </w:r>
      <w:r>
        <w:rPr>
          <w:rFonts w:hint="eastAsia" w:ascii="仿宋" w:hAnsi="仿宋" w:eastAsia="仿宋" w:cs="仿宋_GB2312"/>
          <w:sz w:val="32"/>
          <w:szCs w:val="32"/>
          <w:shd w:val="clear" w:color="auto" w:fill="FFFFFF"/>
        </w:rPr>
        <w:t>。</w:t>
      </w:r>
    </w:p>
    <w:p w14:paraId="5C1CBC46">
      <w:pPr>
        <w:spacing w:line="600" w:lineRule="exact"/>
        <w:ind w:firstLine="640" w:firstLineChars="200"/>
        <w:rPr>
          <w:rFonts w:ascii="仿宋" w:hAnsi="仿宋" w:eastAsia="仿宋" w:cs="黑体"/>
          <w:bCs/>
          <w:sz w:val="32"/>
          <w:szCs w:val="32"/>
        </w:rPr>
      </w:pPr>
      <w:r>
        <w:rPr>
          <w:rFonts w:hint="eastAsia" w:ascii="仿宋" w:hAnsi="仿宋" w:eastAsia="仿宋" w:cs="黑体"/>
          <w:bCs/>
          <w:sz w:val="32"/>
          <w:szCs w:val="32"/>
        </w:rPr>
        <w:t>五、面试要求</w:t>
      </w:r>
    </w:p>
    <w:p w14:paraId="32589335">
      <w:pPr>
        <w:spacing w:line="480" w:lineRule="auto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  <w:shd w:val="clear" w:color="auto" w:fill="FFFFFF"/>
        </w:rPr>
        <w:t>（一）面试全程不可关闭摄像头及音频，不可佩戴口罩、耳机耳麦，双手不可离开桌面主体区域，本人不可离开摄像头拍摄范围，面试开始前</w:t>
      </w:r>
      <w:r>
        <w:rPr>
          <w:rFonts w:hint="eastAsia" w:ascii="仿宋" w:hAnsi="仿宋" w:eastAsia="仿宋" w:cs="仿宋_GB2312"/>
          <w:sz w:val="32"/>
          <w:szCs w:val="32"/>
        </w:rPr>
        <w:t>需关闭面试通讯设备中与网络面试无关的应用程序。</w:t>
      </w:r>
    </w:p>
    <w:p w14:paraId="0A227EBC">
      <w:pPr>
        <w:pStyle w:val="7"/>
        <w:widowControl/>
        <w:spacing w:beforeAutospacing="0" w:afterAutospacing="0" w:line="480" w:lineRule="auto"/>
        <w:ind w:firstLine="640" w:firstLineChars="200"/>
        <w:jc w:val="both"/>
        <w:rPr>
          <w:rFonts w:ascii="仿宋" w:hAnsi="仿宋" w:eastAsia="仿宋" w:cs="仿宋_GB2312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_GB2312"/>
          <w:sz w:val="32"/>
          <w:szCs w:val="32"/>
          <w:shd w:val="clear" w:color="auto" w:fill="FFFFFF"/>
        </w:rPr>
        <w:t>（二）面试过程如发生电脑故障或断网后无法恢复或连续出现视频黑屏、断网等无法正常面试情况，根据面试答题进展情况，作如下处理：一是面试答题未开始即出现上述情况的，可于整场面试结束后另行且仅安排一次面试；二是面试答题中途出现上述情况的，对已完成部分计分，对未完成部分，可于整场面试结束后另行且仅安排一次接续面试；三是面试答题基本完成后出现上述情况的，不另行安排面试，由评委根据面试实际表现，并考虑受影响的程度酌情计分。</w:t>
      </w:r>
    </w:p>
    <w:p w14:paraId="65A5B551">
      <w:pPr>
        <w:pStyle w:val="7"/>
        <w:widowControl/>
        <w:spacing w:beforeAutospacing="0" w:afterAutospacing="0" w:line="480" w:lineRule="auto"/>
        <w:ind w:firstLine="640" w:firstLineChars="200"/>
        <w:jc w:val="both"/>
        <w:rPr>
          <w:rFonts w:ascii="仿宋" w:hAnsi="仿宋" w:eastAsia="仿宋" w:cs="仿宋_GB2312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_GB2312"/>
          <w:sz w:val="32"/>
          <w:szCs w:val="32"/>
          <w:shd w:val="clear" w:color="auto" w:fill="FFFFFF"/>
        </w:rPr>
        <w:t>（三）网络面试需由考生独立完成，面试过程中如使用未经允许的设备或资料、或以任何方式接受他人助考，或在面试过程中有接打电话、接收短信现象，均按违纪处理。</w:t>
      </w:r>
    </w:p>
    <w:p w14:paraId="7DA6103A">
      <w:pPr>
        <w:pStyle w:val="2"/>
        <w:spacing w:line="360" w:lineRule="auto"/>
        <w:ind w:firstLine="0" w:firstLineChars="0"/>
        <w:rPr>
          <w:rFonts w:ascii="仿宋" w:hAnsi="仿宋" w:eastAsia="仿宋" w:cs="仿宋_GB2312"/>
          <w:sz w:val="32"/>
          <w:szCs w:val="32"/>
        </w:rPr>
      </w:pPr>
    </w:p>
    <w:p w14:paraId="5E237895">
      <w:pPr>
        <w:wordWrap w:val="0"/>
        <w:spacing w:line="360" w:lineRule="auto"/>
        <w:jc w:val="right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湖南省交通工程专业职称改革工作领导小组办公室</w:t>
      </w:r>
    </w:p>
    <w:p w14:paraId="72B27DEE">
      <w:pPr>
        <w:spacing w:line="360" w:lineRule="auto"/>
        <w:jc w:val="right"/>
        <w:rPr>
          <w:rFonts w:ascii="仿宋" w:hAnsi="仿宋" w:eastAsia="仿宋" w:cs="仿宋_GB2312"/>
          <w:sz w:val="32"/>
          <w:szCs w:val="32"/>
        </w:rPr>
      </w:pPr>
      <w:bookmarkStart w:id="0" w:name="_GoBack"/>
      <w:r>
        <w:rPr>
          <w:rFonts w:hint="eastAsia" w:ascii="仿宋" w:hAnsi="仿宋" w:eastAsia="仿宋" w:cs="仿宋_GB2312"/>
          <w:color w:val="auto"/>
          <w:sz w:val="32"/>
          <w:szCs w:val="32"/>
        </w:rPr>
        <w:t>2026年10月2</w:t>
      </w:r>
      <w:r>
        <w:rPr>
          <w:rFonts w:hint="eastAsia" w:ascii="仿宋" w:hAnsi="仿宋" w:eastAsia="仿宋" w:cs="仿宋_GB2312"/>
          <w:color w:val="auto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 w:cs="仿宋_GB2312"/>
          <w:color w:val="auto"/>
          <w:sz w:val="32"/>
          <w:szCs w:val="32"/>
        </w:rPr>
        <w:t xml:space="preserve">日 </w:t>
      </w:r>
      <w:bookmarkEnd w:id="0"/>
      <w:r>
        <w:rPr>
          <w:rFonts w:hint="eastAsia" w:ascii="仿宋" w:hAnsi="仿宋" w:eastAsia="仿宋" w:cs="仿宋_GB2312"/>
          <w:color w:val="FF0000"/>
          <w:sz w:val="32"/>
          <w:szCs w:val="32"/>
        </w:rPr>
        <w:t xml:space="preserve"> </w:t>
      </w:r>
      <w:r>
        <w:rPr>
          <w:rFonts w:hint="eastAsia" w:ascii="仿宋" w:hAnsi="仿宋" w:eastAsia="仿宋" w:cs="仿宋_GB2312"/>
          <w:sz w:val="32"/>
          <w:szCs w:val="32"/>
        </w:rPr>
        <w:t xml:space="preserve">  </w:t>
      </w:r>
      <w:r>
        <w:rPr>
          <w:rFonts w:hint="eastAsia" w:ascii="仿宋" w:hAnsi="仿宋" w:eastAsia="仿宋" w:cs="仿宋_GB2312"/>
          <w:color w:val="FF0000"/>
          <w:sz w:val="32"/>
          <w:szCs w:val="32"/>
        </w:rPr>
        <w:t xml:space="preserve">        </w:t>
      </w:r>
    </w:p>
    <w:sectPr>
      <w:pgSz w:w="11906" w:h="16838"/>
      <w:pgMar w:top="127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ED188B7-4470-464F-B00E-7A4062F4DF4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7B57E9EF-23AA-4F2D-B8C7-E4B9C1C14712}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  <w:embedRegular r:id="rId3" w:fontKey="{C2D4C19D-1E07-45CF-950D-1F4212C75F6D}"/>
  </w:font>
  <w:font w:name="方正小标宋_GBK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  <w:embedRegular r:id="rId4" w:fontKey="{4C1D544D-DA3D-4E94-AE44-A75DEDFEC15C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陈鹏">
    <w15:presenceInfo w15:providerId="None" w15:userId="陈鹏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1"/>
  <w:bordersDoNotSurroundFooter w:val="1"/>
  <w:revisionView w:markup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FhMmQ3NGU2OTJhNGQwMzI2ZTRjNjI0YWQ0ZDk0ZTkifQ=="/>
  </w:docVars>
  <w:rsids>
    <w:rsidRoot w:val="258259A2"/>
    <w:rsid w:val="000F5048"/>
    <w:rsid w:val="00161C66"/>
    <w:rsid w:val="001E634F"/>
    <w:rsid w:val="00242FDA"/>
    <w:rsid w:val="00282F94"/>
    <w:rsid w:val="003155E4"/>
    <w:rsid w:val="0036654B"/>
    <w:rsid w:val="003D1F1C"/>
    <w:rsid w:val="0043449B"/>
    <w:rsid w:val="004F68EF"/>
    <w:rsid w:val="00577504"/>
    <w:rsid w:val="006E17C3"/>
    <w:rsid w:val="00701A42"/>
    <w:rsid w:val="0075342F"/>
    <w:rsid w:val="009F4F64"/>
    <w:rsid w:val="00A679F3"/>
    <w:rsid w:val="00AD2351"/>
    <w:rsid w:val="00B94174"/>
    <w:rsid w:val="00B941E8"/>
    <w:rsid w:val="00B9509B"/>
    <w:rsid w:val="00BC2C69"/>
    <w:rsid w:val="00C5156F"/>
    <w:rsid w:val="00CD2C9E"/>
    <w:rsid w:val="00D32B47"/>
    <w:rsid w:val="00D834E8"/>
    <w:rsid w:val="00DB1F6B"/>
    <w:rsid w:val="00DB669F"/>
    <w:rsid w:val="00E52ABF"/>
    <w:rsid w:val="00EB40E7"/>
    <w:rsid w:val="00FC3545"/>
    <w:rsid w:val="00FE4B20"/>
    <w:rsid w:val="01325A8F"/>
    <w:rsid w:val="021D673F"/>
    <w:rsid w:val="02D908B8"/>
    <w:rsid w:val="02DE70A4"/>
    <w:rsid w:val="030E53F6"/>
    <w:rsid w:val="03BE360A"/>
    <w:rsid w:val="03C000C0"/>
    <w:rsid w:val="08F0001F"/>
    <w:rsid w:val="0943485A"/>
    <w:rsid w:val="0A7363FB"/>
    <w:rsid w:val="0C4B7B67"/>
    <w:rsid w:val="0CFB767D"/>
    <w:rsid w:val="0D2B56E9"/>
    <w:rsid w:val="0E0B1B42"/>
    <w:rsid w:val="0E0C5F1C"/>
    <w:rsid w:val="107A54D9"/>
    <w:rsid w:val="10923E54"/>
    <w:rsid w:val="10E2302E"/>
    <w:rsid w:val="11511627"/>
    <w:rsid w:val="12320AD3"/>
    <w:rsid w:val="124E024F"/>
    <w:rsid w:val="13631AD8"/>
    <w:rsid w:val="13D50C28"/>
    <w:rsid w:val="13D566B1"/>
    <w:rsid w:val="151D2886"/>
    <w:rsid w:val="161E36C0"/>
    <w:rsid w:val="18301ACB"/>
    <w:rsid w:val="18AC1B27"/>
    <w:rsid w:val="19341F4D"/>
    <w:rsid w:val="193F478A"/>
    <w:rsid w:val="1ABA3C26"/>
    <w:rsid w:val="1B6B3C20"/>
    <w:rsid w:val="1B9D03B3"/>
    <w:rsid w:val="1C640D9B"/>
    <w:rsid w:val="1C76575E"/>
    <w:rsid w:val="1D671CDF"/>
    <w:rsid w:val="1DCB1341"/>
    <w:rsid w:val="1DF32B81"/>
    <w:rsid w:val="1E1E550D"/>
    <w:rsid w:val="1E7B6870"/>
    <w:rsid w:val="1EA30273"/>
    <w:rsid w:val="1F275CCC"/>
    <w:rsid w:val="1F6D7307"/>
    <w:rsid w:val="1FEC0D31"/>
    <w:rsid w:val="1FF3361D"/>
    <w:rsid w:val="2018131D"/>
    <w:rsid w:val="209F16A7"/>
    <w:rsid w:val="20EA3839"/>
    <w:rsid w:val="225B2C40"/>
    <w:rsid w:val="236930C6"/>
    <w:rsid w:val="23810FFF"/>
    <w:rsid w:val="24FB6014"/>
    <w:rsid w:val="25262A58"/>
    <w:rsid w:val="25535E50"/>
    <w:rsid w:val="258259A2"/>
    <w:rsid w:val="25CB0213"/>
    <w:rsid w:val="26103E33"/>
    <w:rsid w:val="27653582"/>
    <w:rsid w:val="27B34984"/>
    <w:rsid w:val="284C0EEF"/>
    <w:rsid w:val="285E6FE6"/>
    <w:rsid w:val="298403BD"/>
    <w:rsid w:val="29F54372"/>
    <w:rsid w:val="2A555ABC"/>
    <w:rsid w:val="2B2334C3"/>
    <w:rsid w:val="2C655738"/>
    <w:rsid w:val="2C977C17"/>
    <w:rsid w:val="300A6A8E"/>
    <w:rsid w:val="305A62E5"/>
    <w:rsid w:val="30E00CBD"/>
    <w:rsid w:val="31337E38"/>
    <w:rsid w:val="3169606F"/>
    <w:rsid w:val="316F1136"/>
    <w:rsid w:val="31C53C32"/>
    <w:rsid w:val="321E1594"/>
    <w:rsid w:val="327B0795"/>
    <w:rsid w:val="32A856ED"/>
    <w:rsid w:val="33B45D0C"/>
    <w:rsid w:val="33D740F0"/>
    <w:rsid w:val="345C4021"/>
    <w:rsid w:val="34607C42"/>
    <w:rsid w:val="350E769E"/>
    <w:rsid w:val="368E6989"/>
    <w:rsid w:val="371B2546"/>
    <w:rsid w:val="372B2BF5"/>
    <w:rsid w:val="37386C54"/>
    <w:rsid w:val="373A29CC"/>
    <w:rsid w:val="37E312B6"/>
    <w:rsid w:val="3801173C"/>
    <w:rsid w:val="38563F68"/>
    <w:rsid w:val="38CC7F9C"/>
    <w:rsid w:val="39591B6A"/>
    <w:rsid w:val="39BA4340"/>
    <w:rsid w:val="3AA603CA"/>
    <w:rsid w:val="3AAF547F"/>
    <w:rsid w:val="3AFE1F06"/>
    <w:rsid w:val="3B251978"/>
    <w:rsid w:val="3B305AEF"/>
    <w:rsid w:val="3B4F061F"/>
    <w:rsid w:val="3B985F13"/>
    <w:rsid w:val="3D8729A9"/>
    <w:rsid w:val="3DBB04C1"/>
    <w:rsid w:val="3E2F4497"/>
    <w:rsid w:val="3E3534C1"/>
    <w:rsid w:val="3EFB6EE5"/>
    <w:rsid w:val="3FF85898"/>
    <w:rsid w:val="41BB0BAE"/>
    <w:rsid w:val="43B14CF5"/>
    <w:rsid w:val="4427480F"/>
    <w:rsid w:val="443B59ED"/>
    <w:rsid w:val="45537534"/>
    <w:rsid w:val="46595B6C"/>
    <w:rsid w:val="46A75BA4"/>
    <w:rsid w:val="46F96400"/>
    <w:rsid w:val="474F43A9"/>
    <w:rsid w:val="48CC36A0"/>
    <w:rsid w:val="49063766"/>
    <w:rsid w:val="498B5309"/>
    <w:rsid w:val="4CC85C29"/>
    <w:rsid w:val="4D31441A"/>
    <w:rsid w:val="4DD03C33"/>
    <w:rsid w:val="4E4C7EA1"/>
    <w:rsid w:val="4EC60E62"/>
    <w:rsid w:val="4ED84B4D"/>
    <w:rsid w:val="4EF24D42"/>
    <w:rsid w:val="4F140817"/>
    <w:rsid w:val="4F9E5035"/>
    <w:rsid w:val="505C355C"/>
    <w:rsid w:val="50DE39E2"/>
    <w:rsid w:val="511300BE"/>
    <w:rsid w:val="518C66BB"/>
    <w:rsid w:val="526E3488"/>
    <w:rsid w:val="53120739"/>
    <w:rsid w:val="532A0F9B"/>
    <w:rsid w:val="545804DE"/>
    <w:rsid w:val="564F4F74"/>
    <w:rsid w:val="57B179A7"/>
    <w:rsid w:val="584274DB"/>
    <w:rsid w:val="5855006D"/>
    <w:rsid w:val="593E2C74"/>
    <w:rsid w:val="5AFE25BA"/>
    <w:rsid w:val="5C4C5EBC"/>
    <w:rsid w:val="5C4E0DF1"/>
    <w:rsid w:val="5C7B189C"/>
    <w:rsid w:val="5CFF10F0"/>
    <w:rsid w:val="5D3517AE"/>
    <w:rsid w:val="5E437B09"/>
    <w:rsid w:val="605B6228"/>
    <w:rsid w:val="61051F61"/>
    <w:rsid w:val="6122276D"/>
    <w:rsid w:val="61F74CB9"/>
    <w:rsid w:val="637A5D7B"/>
    <w:rsid w:val="643C1282"/>
    <w:rsid w:val="6530528B"/>
    <w:rsid w:val="66F44096"/>
    <w:rsid w:val="67584625"/>
    <w:rsid w:val="67B310AD"/>
    <w:rsid w:val="68006A51"/>
    <w:rsid w:val="68415F73"/>
    <w:rsid w:val="692C3FBB"/>
    <w:rsid w:val="6A3E5287"/>
    <w:rsid w:val="6A627569"/>
    <w:rsid w:val="6B4854C7"/>
    <w:rsid w:val="6D0F1C2A"/>
    <w:rsid w:val="6D1234C8"/>
    <w:rsid w:val="6D141BC5"/>
    <w:rsid w:val="71206EA1"/>
    <w:rsid w:val="72161365"/>
    <w:rsid w:val="7230662E"/>
    <w:rsid w:val="725440C0"/>
    <w:rsid w:val="726540DA"/>
    <w:rsid w:val="72EE0533"/>
    <w:rsid w:val="75D532E5"/>
    <w:rsid w:val="765D76F7"/>
    <w:rsid w:val="769767EC"/>
    <w:rsid w:val="76E9529A"/>
    <w:rsid w:val="76EC08E6"/>
    <w:rsid w:val="799C0FF8"/>
    <w:rsid w:val="79BA4CCB"/>
    <w:rsid w:val="7A6F1F5A"/>
    <w:rsid w:val="7AC676A0"/>
    <w:rsid w:val="7B3D5BB4"/>
    <w:rsid w:val="7BA07EF1"/>
    <w:rsid w:val="7BC2430B"/>
    <w:rsid w:val="7BEE5100"/>
    <w:rsid w:val="7C245FB3"/>
    <w:rsid w:val="7DD270EF"/>
    <w:rsid w:val="7E6D4A02"/>
    <w:rsid w:val="7FB01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unhideWhenUsed/>
    <w:qFormat/>
    <w:uiPriority w:val="99"/>
    <w:pPr>
      <w:ind w:firstLine="420" w:firstLineChars="100"/>
    </w:pPr>
  </w:style>
  <w:style w:type="paragraph" w:styleId="3">
    <w:name w:val="Body Text"/>
    <w:basedOn w:val="1"/>
    <w:unhideWhenUsed/>
    <w:qFormat/>
    <w:uiPriority w:val="99"/>
    <w:pPr>
      <w:spacing w:after="120"/>
    </w:pPr>
  </w:style>
  <w:style w:type="paragraph" w:styleId="4">
    <w:name w:val="annotation text"/>
    <w:basedOn w:val="1"/>
    <w:link w:val="14"/>
    <w:qFormat/>
    <w:uiPriority w:val="0"/>
    <w:pPr>
      <w:jc w:val="left"/>
    </w:pPr>
  </w:style>
  <w:style w:type="paragraph" w:styleId="5">
    <w:name w:val="footer"/>
    <w:basedOn w:val="1"/>
    <w:link w:val="1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paragraph" w:styleId="8">
    <w:name w:val="annotation subject"/>
    <w:basedOn w:val="4"/>
    <w:next w:val="4"/>
    <w:link w:val="15"/>
    <w:qFormat/>
    <w:uiPriority w:val="0"/>
    <w:rPr>
      <w:b/>
      <w:bCs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annotation reference"/>
    <w:basedOn w:val="11"/>
    <w:qFormat/>
    <w:uiPriority w:val="0"/>
    <w:rPr>
      <w:sz w:val="21"/>
      <w:szCs w:val="21"/>
    </w:rPr>
  </w:style>
  <w:style w:type="paragraph" w:customStyle="1" w:styleId="13">
    <w:name w:val="修订1"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customStyle="1" w:styleId="14">
    <w:name w:val="批注文字 字符"/>
    <w:basedOn w:val="11"/>
    <w:link w:val="4"/>
    <w:qFormat/>
    <w:uiPriority w:val="0"/>
    <w:rPr>
      <w:rFonts w:ascii="Times New Roman" w:hAnsi="Times New Roman" w:eastAsia="宋体" w:cs="Times New Roman"/>
      <w:kern w:val="2"/>
      <w:sz w:val="21"/>
      <w:szCs w:val="22"/>
    </w:rPr>
  </w:style>
  <w:style w:type="character" w:customStyle="1" w:styleId="15">
    <w:name w:val="批注主题 字符"/>
    <w:basedOn w:val="14"/>
    <w:link w:val="8"/>
    <w:qFormat/>
    <w:uiPriority w:val="0"/>
    <w:rPr>
      <w:rFonts w:ascii="Times New Roman" w:hAnsi="Times New Roman" w:eastAsia="宋体" w:cs="Times New Roman"/>
      <w:b/>
      <w:bCs/>
      <w:kern w:val="2"/>
      <w:sz w:val="21"/>
      <w:szCs w:val="22"/>
    </w:rPr>
  </w:style>
  <w:style w:type="character" w:customStyle="1" w:styleId="16">
    <w:name w:val="页眉 字符"/>
    <w:basedOn w:val="11"/>
    <w:link w:val="6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7">
    <w:name w:val="页脚 字符"/>
    <w:basedOn w:val="11"/>
    <w:link w:val="5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microsoft.com/office/2011/relationships/people" Target="people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1281</Words>
  <Characters>1350</Characters>
  <Lines>9</Lines>
  <Paragraphs>2</Paragraphs>
  <TotalTime>0</TotalTime>
  <ScaleCrop>false</ScaleCrop>
  <LinksUpToDate>false</LinksUpToDate>
  <CharactersWithSpaces>1362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2026-10-19T07:12:00Z</dcterms:created>
  <dc:creator>也可以</dc:creator>
  <cp:lastModifiedBy>陈鹏</cp:lastModifiedBy>
  <cp:lastPrinted>2022-11-16T10:21:00Z</cp:lastPrinted>
  <dcterms:modified xsi:type="dcterms:W3CDTF">2026-10-23T02:06:08Z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959BD69D441C447F9B30533B4ED433A0</vt:lpwstr>
  </property>
  <property fmtid="{D5CDD505-2E9C-101B-9397-08002B2CF9AE}" pid="4" name="KSOTemplateDocerSaveRecord">
    <vt:lpwstr>eyJoZGlkIjoiNDU4MzEyNzU5N2QxYjE2Mzg1ZjRjOWQ5MTEyMWYyYzUiLCJ1c2VySWQiOiIzNDMxMDgzMTUifQ==</vt:lpwstr>
  </property>
</Properties>
</file>